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C67" w:rsidRDefault="00752C67">
      <w:pPr>
        <w:spacing w:beforeAutospacing="1" w:afterAutospacing="1" w:line="240" w:lineRule="auto"/>
        <w:jc w:val="center"/>
        <w:rPr>
          <w:rFonts w:ascii="Arial Narrow" w:eastAsia="Times New Roman" w:hAnsi="Arial Narrow" w:cs="Arial"/>
          <w:b/>
          <w:bCs/>
          <w:sz w:val="32"/>
          <w:szCs w:val="32"/>
          <w:lang w:val="es-ES" w:eastAsia="es-ES"/>
        </w:rPr>
      </w:pPr>
    </w:p>
    <w:p w:rsidR="00752C67" w:rsidRDefault="00FB773B">
      <w:pPr>
        <w:spacing w:beforeAutospacing="1" w:afterAutospacing="1" w:line="240" w:lineRule="auto"/>
        <w:jc w:val="center"/>
        <w:rPr>
          <w:rFonts w:ascii="Arial Narrow" w:eastAsia="Times New Roman" w:hAnsi="Arial Narrow" w:cs="Arial"/>
          <w:b/>
          <w:sz w:val="32"/>
          <w:szCs w:val="32"/>
          <w:lang w:val="es-ES" w:eastAsia="es-ES"/>
        </w:rPr>
      </w:pPr>
      <w:r>
        <w:rPr>
          <w:rFonts w:ascii="Arial Narrow" w:eastAsia="Times New Roman" w:hAnsi="Arial Narrow" w:cs="Arial"/>
          <w:b/>
          <w:bCs/>
          <w:sz w:val="32"/>
          <w:szCs w:val="32"/>
          <w:lang w:val="es-ES" w:eastAsia="es-ES"/>
        </w:rPr>
        <w:t>Obtención de pectinas a partir de un subproducto del procesamiento de cítricos de naranja</w:t>
      </w:r>
      <w:r>
        <w:rPr>
          <w:rFonts w:ascii="Arial Narrow" w:eastAsia="Times New Roman" w:hAnsi="Arial Narrow" w:cs="Arial"/>
          <w:b/>
          <w:sz w:val="32"/>
          <w:szCs w:val="32"/>
          <w:lang w:val="es-ES" w:eastAsia="es-ES"/>
        </w:rPr>
        <w:t>.</w:t>
      </w:r>
    </w:p>
    <w:p w:rsidR="00752C67" w:rsidRDefault="00752C67">
      <w:pPr>
        <w:spacing w:beforeAutospacing="1" w:afterAutospacing="1" w:line="240" w:lineRule="auto"/>
        <w:jc w:val="center"/>
        <w:rPr>
          <w:del w:id="0" w:author="Maria Silvina Cabeza" w:date="2019-07-01T18:59:00Z"/>
          <w:rFonts w:ascii="Arial Narrow" w:eastAsia="Times New Roman" w:hAnsi="Arial Narrow" w:cs="Times New Roman"/>
          <w:b/>
          <w:bCs/>
          <w:lang w:val="es-ES" w:eastAsia="es-ES"/>
        </w:rPr>
      </w:pPr>
    </w:p>
    <w:p w:rsidR="00752C67" w:rsidRDefault="00FB773B">
      <w:pPr>
        <w:spacing w:beforeAutospacing="1" w:afterAutospacing="1" w:line="240" w:lineRule="auto"/>
        <w:jc w:val="center"/>
      </w:pPr>
      <w:r>
        <w:rPr>
          <w:rFonts w:ascii="Arial Narrow" w:eastAsia="Times New Roman" w:hAnsi="Arial Narrow" w:cs="Times New Roman"/>
          <w:b/>
          <w:bCs/>
          <w:lang w:val="es-ES" w:eastAsia="es-ES"/>
        </w:rPr>
        <w:t>Victoria Ambrogio</w:t>
      </w:r>
      <w:r>
        <w:rPr>
          <w:rFonts w:ascii="Arial Narrow" w:eastAsia="Times New Roman" w:hAnsi="Arial Narrow" w:cs="Times New Roman"/>
          <w:b/>
          <w:bCs/>
          <w:vertAlign w:val="superscript"/>
          <w:lang w:val="es-ES" w:eastAsia="es-ES"/>
        </w:rPr>
        <w:t>1</w:t>
      </w:r>
      <w:r>
        <w:rPr>
          <w:rFonts w:ascii="Arial Narrow" w:eastAsia="Times New Roman" w:hAnsi="Arial Narrow" w:cs="Times New Roman"/>
          <w:b/>
          <w:bCs/>
          <w:lang w:val="es-ES" w:eastAsia="es-ES"/>
        </w:rPr>
        <w:t>, Florencia Piovano</w:t>
      </w:r>
      <w:r>
        <w:rPr>
          <w:rFonts w:ascii="Arial Narrow" w:eastAsia="Times New Roman" w:hAnsi="Arial Narrow" w:cs="Times New Roman"/>
          <w:b/>
          <w:bCs/>
          <w:vertAlign w:val="superscript"/>
          <w:lang w:val="es-ES" w:eastAsia="es-ES"/>
        </w:rPr>
        <w:t>1</w:t>
      </w:r>
      <w:r>
        <w:rPr>
          <w:rFonts w:ascii="Arial Narrow" w:eastAsia="Times New Roman" w:hAnsi="Arial Narrow" w:cs="Times New Roman"/>
          <w:b/>
          <w:bCs/>
          <w:lang w:val="es-ES" w:eastAsia="es-ES"/>
        </w:rPr>
        <w:t xml:space="preserve">, </w:t>
      </w:r>
      <w:proofErr w:type="spellStart"/>
      <w:r>
        <w:rPr>
          <w:rFonts w:ascii="Arial Narrow" w:eastAsia="Times New Roman" w:hAnsi="Arial Narrow" w:cs="Times New Roman"/>
          <w:b/>
          <w:bCs/>
          <w:lang w:val="es-ES" w:eastAsia="es-ES"/>
        </w:rPr>
        <w:t>Vanina</w:t>
      </w:r>
      <w:proofErr w:type="spellEnd"/>
      <w:r>
        <w:rPr>
          <w:rFonts w:ascii="Arial Narrow" w:eastAsia="Times New Roman" w:hAnsi="Arial Narrow" w:cs="Times New Roman"/>
          <w:b/>
          <w:bCs/>
          <w:lang w:val="es-ES" w:eastAsia="es-ES"/>
        </w:rPr>
        <w:t xml:space="preserve"> A. Guntero</w:t>
      </w:r>
      <w:r>
        <w:rPr>
          <w:rFonts w:ascii="Arial Narrow" w:eastAsia="Times New Roman" w:hAnsi="Arial Narrow" w:cs="Times New Roman"/>
          <w:b/>
          <w:bCs/>
          <w:vertAlign w:val="superscript"/>
          <w:lang w:val="es-ES" w:eastAsia="es-ES"/>
        </w:rPr>
        <w:t>1</w:t>
      </w:r>
      <w:proofErr w:type="gramStart"/>
      <w:r>
        <w:rPr>
          <w:rFonts w:ascii="Arial Narrow" w:eastAsia="Times New Roman" w:hAnsi="Arial Narrow" w:cs="Times New Roman"/>
          <w:b/>
          <w:bCs/>
          <w:vertAlign w:val="superscript"/>
          <w:lang w:val="es-ES" w:eastAsia="es-ES"/>
        </w:rPr>
        <w:t>,2</w:t>
      </w:r>
      <w:proofErr w:type="gramEnd"/>
      <w:r>
        <w:rPr>
          <w:rFonts w:ascii="Arial Narrow" w:eastAsia="Times New Roman" w:hAnsi="Arial Narrow" w:cs="Times New Roman"/>
          <w:b/>
          <w:bCs/>
          <w:lang w:val="es-ES" w:eastAsia="es-ES"/>
        </w:rPr>
        <w:t>, Cristián A. Ferretti</w:t>
      </w:r>
      <w:r>
        <w:rPr>
          <w:rFonts w:ascii="Arial Narrow" w:eastAsia="Times New Roman" w:hAnsi="Arial Narrow" w:cs="Times New Roman"/>
          <w:b/>
          <w:bCs/>
          <w:vertAlign w:val="superscript"/>
          <w:lang w:val="es-ES" w:eastAsia="es-ES"/>
        </w:rPr>
        <w:t>2</w:t>
      </w:r>
      <w:r>
        <w:rPr>
          <w:rFonts w:ascii="Arial Narrow" w:eastAsia="Times New Roman" w:hAnsi="Arial Narrow" w:cs="Times New Roman"/>
          <w:b/>
          <w:bCs/>
          <w:lang w:val="es-ES" w:eastAsia="es-ES"/>
        </w:rPr>
        <w:t>, Pedro M. Mancini</w:t>
      </w:r>
      <w:r>
        <w:rPr>
          <w:rFonts w:ascii="Arial Narrow" w:eastAsia="Times New Roman" w:hAnsi="Arial Narrow" w:cs="Times New Roman"/>
          <w:b/>
          <w:bCs/>
          <w:vertAlign w:val="superscript"/>
          <w:lang w:val="es-ES" w:eastAsia="es-ES"/>
        </w:rPr>
        <w:t>2</w:t>
      </w:r>
      <w:r>
        <w:rPr>
          <w:rFonts w:ascii="Arial Narrow" w:eastAsia="Times New Roman" w:hAnsi="Arial Narrow" w:cs="Times New Roman"/>
          <w:b/>
          <w:bCs/>
          <w:lang w:val="es-ES" w:eastAsia="es-ES"/>
        </w:rPr>
        <w:t>, María N. Kneeteman</w:t>
      </w:r>
      <w:r>
        <w:rPr>
          <w:rFonts w:ascii="Arial Narrow" w:eastAsia="Times New Roman" w:hAnsi="Arial Narrow" w:cs="Times New Roman"/>
          <w:b/>
          <w:bCs/>
          <w:vertAlign w:val="superscript"/>
          <w:lang w:val="es-ES" w:eastAsia="es-ES"/>
        </w:rPr>
        <w:t>2</w:t>
      </w:r>
      <w:r>
        <w:rPr>
          <w:rFonts w:ascii="Arial Narrow" w:eastAsia="Times New Roman" w:hAnsi="Arial Narrow" w:cs="Times New Roman"/>
          <w:b/>
          <w:bCs/>
          <w:lang w:val="es-ES" w:eastAsia="es-ES"/>
        </w:rPr>
        <w:t>.</w:t>
      </w:r>
    </w:p>
    <w:p w:rsidR="00752C67" w:rsidRDefault="00FB773B">
      <w:pPr>
        <w:spacing w:beforeAutospacing="1" w:afterAutospacing="1" w:line="240" w:lineRule="auto"/>
        <w:ind w:firstLine="360"/>
        <w:rPr>
          <w:ins w:id="1" w:author="Maria Silvina Cabeza" w:date="2019-07-01T18:59:00Z"/>
          <w:rFonts w:ascii="Arial Narrow" w:eastAsia="Times New Roman" w:hAnsi="Arial Narrow" w:cs="Times New Roman"/>
          <w:bCs/>
          <w:lang w:val="es-ES" w:eastAsia="es-ES"/>
        </w:rPr>
      </w:pPr>
      <w:r>
        <w:rPr>
          <w:rFonts w:ascii="Arial Narrow" w:eastAsia="Times New Roman" w:hAnsi="Arial Narrow" w:cs="Times New Roman"/>
          <w:b/>
          <w:bCs/>
          <w:lang w:val="es-ES" w:eastAsia="es-ES"/>
        </w:rPr>
        <w:t xml:space="preserve">1. Grupo “Productos Naturales”, Universidad Tecnológica Nacional – Facultad Regional San Francisco. Av. de la Universidad 501, San Francisco. </w:t>
      </w:r>
    </w:p>
    <w:p w:rsidR="00752C67" w:rsidRDefault="00FB773B">
      <w:pPr>
        <w:spacing w:beforeAutospacing="1" w:afterAutospacing="1" w:line="240" w:lineRule="auto"/>
        <w:ind w:left="360"/>
        <w:rPr>
          <w:rFonts w:ascii="Arial Narrow" w:eastAsia="Times New Roman" w:hAnsi="Arial Narrow" w:cs="Times New Roman"/>
          <w:bCs/>
          <w:lang w:val="es-ES" w:eastAsia="es-ES"/>
        </w:rPr>
      </w:pPr>
      <w:r>
        <w:rPr>
          <w:rFonts w:ascii="Arial Narrow" w:eastAsia="Times New Roman" w:hAnsi="Arial Narrow" w:cs="Times New Roman"/>
          <w:b/>
          <w:bCs/>
          <w:lang w:val="es-ES" w:eastAsia="es-ES"/>
        </w:rPr>
        <w:t xml:space="preserve">2. Laboratorio </w:t>
      </w:r>
      <w:proofErr w:type="spellStart"/>
      <w:r>
        <w:rPr>
          <w:rFonts w:ascii="Arial Narrow" w:eastAsia="Times New Roman" w:hAnsi="Arial Narrow" w:cs="Times New Roman"/>
          <w:b/>
          <w:bCs/>
          <w:lang w:val="es-ES" w:eastAsia="es-ES"/>
        </w:rPr>
        <w:t>Fester</w:t>
      </w:r>
      <w:proofErr w:type="spellEnd"/>
      <w:r>
        <w:rPr>
          <w:rFonts w:ascii="Arial Narrow" w:eastAsia="Times New Roman" w:hAnsi="Arial Narrow" w:cs="Times New Roman"/>
          <w:b/>
          <w:bCs/>
          <w:lang w:val="es-ES" w:eastAsia="es-ES"/>
        </w:rPr>
        <w:t>, Instituto de Química Aplicada del Litoral (FIQ – UNL – CONICET). Santiago del Estero 2829, Santa Fe.</w:t>
      </w:r>
      <w:r>
        <w:t xml:space="preserve"> </w:t>
      </w:r>
      <w:r>
        <w:rPr>
          <w:rFonts w:ascii="Arial Narrow" w:eastAsia="Times New Roman" w:hAnsi="Arial Narrow" w:cs="Times New Roman"/>
          <w:b/>
          <w:bCs/>
          <w:lang w:val="es-ES" w:eastAsia="es-ES"/>
        </w:rPr>
        <w:t>mkneeteman@fiq.unl.edu.ar.</w:t>
      </w:r>
    </w:p>
    <w:p w:rsidR="00752C67" w:rsidRDefault="00FB773B">
      <w:pPr>
        <w:spacing w:beforeAutospacing="1" w:afterAutospacing="1" w:line="240" w:lineRule="auto"/>
        <w:jc w:val="both"/>
        <w:rPr>
          <w:rFonts w:ascii="Arial Narrow" w:eastAsia="Times New Roman" w:hAnsi="Arial Narrow" w:cs="Arial"/>
          <w:b/>
          <w:bCs/>
          <w:sz w:val="20"/>
          <w:szCs w:val="20"/>
          <w:lang w:val="es-ES" w:eastAsia="es-ES"/>
        </w:rPr>
      </w:pPr>
      <w:r>
        <w:rPr>
          <w:rFonts w:ascii="Arial Narrow" w:eastAsia="Times New Roman" w:hAnsi="Arial Narrow" w:cs="Arial"/>
          <w:b/>
          <w:bCs/>
          <w:sz w:val="20"/>
          <w:szCs w:val="20"/>
          <w:lang w:val="es-ES" w:eastAsia="es-ES"/>
        </w:rPr>
        <w:t>Resumen</w:t>
      </w:r>
    </w:p>
    <w:p w:rsidR="00752C67" w:rsidRDefault="00FB773B">
      <w:pPr>
        <w:spacing w:after="0" w:line="240" w:lineRule="auto"/>
        <w:jc w:val="both"/>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En el presente trabajo se investigó la obtención de pectina mediante un proceso de hidrólisis ácida asistida por microondas con objeto de valorizar las cáscaras de naranja que se obtienen como subproducto del procesamiento de cítricos de naranja. Para analizar cómo influyen diferentes variables en el rendimiento de pectina se confeccionó un diseño experimental de 3 factores y 2 niveles, dando un valor de 16 experiencias a realizar. De las mismas, se observó que el mayor rendimiento de pectina se obtuvo en condiciones de 6 min, 55ºC y 0,02 mg/ml, siendo éste del 25,09%. El resultado del presente trabajo destaca que las cáscaras de naranja son una buena fuente de pectinas y tienen el potencial de convertirse en materia prima de diversas industrias.</w:t>
      </w:r>
    </w:p>
    <w:p w:rsidR="00752C67" w:rsidRDefault="00752C67">
      <w:pPr>
        <w:spacing w:after="0" w:line="240" w:lineRule="auto"/>
        <w:jc w:val="both"/>
        <w:rPr>
          <w:rFonts w:ascii="Arial Narrow" w:eastAsia="Times New Roman" w:hAnsi="Arial Narrow" w:cs="Arial"/>
          <w:bCs/>
          <w:sz w:val="20"/>
          <w:szCs w:val="20"/>
          <w:lang w:val="es-ES" w:eastAsia="es-ES"/>
        </w:rPr>
      </w:pPr>
    </w:p>
    <w:p w:rsidR="00752C67" w:rsidRDefault="00FB773B">
      <w:pPr>
        <w:spacing w:after="0" w:line="240" w:lineRule="auto"/>
        <w:jc w:val="both"/>
        <w:rPr>
          <w:rFonts w:ascii="Arial Narrow" w:eastAsia="Times New Roman" w:hAnsi="Arial Narrow" w:cs="Arial"/>
          <w:sz w:val="20"/>
          <w:szCs w:val="20"/>
          <w:lang w:val="es-ES" w:eastAsia="es-ES"/>
        </w:rPr>
      </w:pPr>
      <w:r>
        <w:rPr>
          <w:rFonts w:ascii="Arial Narrow" w:eastAsia="Times New Roman" w:hAnsi="Arial Narrow" w:cs="Arial"/>
          <w:b/>
          <w:bCs/>
          <w:sz w:val="20"/>
          <w:szCs w:val="20"/>
          <w:lang w:val="es-ES" w:eastAsia="es-ES"/>
        </w:rPr>
        <w:t>Palabras clave:</w:t>
      </w:r>
      <w:r>
        <w:rPr>
          <w:rFonts w:ascii="Arial Narrow" w:eastAsia="Times New Roman" w:hAnsi="Arial Narrow" w:cs="Arial"/>
          <w:sz w:val="20"/>
          <w:szCs w:val="20"/>
          <w:lang w:val="es-ES" w:eastAsia="es-ES"/>
        </w:rPr>
        <w:t xml:space="preserve"> pectina, hidrólisis asistida por microondas, cáscaras de naranja, diseño experimental.</w:t>
      </w:r>
    </w:p>
    <w:p w:rsidR="00752C67" w:rsidRDefault="00FB773B">
      <w:pPr>
        <w:spacing w:after="0" w:line="240" w:lineRule="auto"/>
        <w:jc w:val="both"/>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Presentación:   Oral  ( )     Póster (</w:t>
      </w:r>
      <w:r w:rsidR="00EF52B3">
        <w:rPr>
          <w:rFonts w:ascii="Arial Narrow" w:eastAsia="Times New Roman" w:hAnsi="Arial Narrow" w:cs="Arial"/>
          <w:sz w:val="20"/>
          <w:szCs w:val="20"/>
          <w:lang w:val="es-ES" w:eastAsia="es-ES"/>
        </w:rPr>
        <w:t>x</w:t>
      </w:r>
      <w:r>
        <w:rPr>
          <w:rFonts w:ascii="Arial Narrow" w:eastAsia="Times New Roman" w:hAnsi="Arial Narrow" w:cs="Arial"/>
          <w:sz w:val="20"/>
          <w:szCs w:val="20"/>
          <w:lang w:val="es-ES" w:eastAsia="es-ES"/>
        </w:rPr>
        <w:t>)</w:t>
      </w:r>
      <w:bookmarkStart w:id="2" w:name="_GoBack"/>
      <w:bookmarkEnd w:id="2"/>
    </w:p>
    <w:p w:rsidR="00752C67" w:rsidRDefault="00752C67">
      <w:pPr>
        <w:spacing w:after="0" w:line="240" w:lineRule="auto"/>
        <w:jc w:val="both"/>
        <w:rPr>
          <w:rFonts w:ascii="Arial Narrow" w:eastAsia="Times New Roman" w:hAnsi="Arial Narrow" w:cs="Arial"/>
          <w:sz w:val="20"/>
          <w:szCs w:val="20"/>
          <w:lang w:val="es-ES" w:eastAsia="es-ES"/>
        </w:rPr>
      </w:pPr>
    </w:p>
    <w:p w:rsidR="00752C67" w:rsidRDefault="00752C67">
      <w:pPr>
        <w:tabs>
          <w:tab w:val="left" w:pos="930"/>
        </w:tabs>
        <w:rPr>
          <w:rFonts w:ascii="Arial Narrow" w:eastAsia="Times New Roman" w:hAnsi="Arial Narrow" w:cs="Arial"/>
          <w:sz w:val="20"/>
          <w:szCs w:val="20"/>
          <w:lang w:eastAsia="es-ES"/>
        </w:rPr>
      </w:pPr>
    </w:p>
    <w:p w:rsidR="00752C67" w:rsidRDefault="00752C67">
      <w:pPr>
        <w:sectPr w:rsidR="00752C67">
          <w:headerReference w:type="default" r:id="rId9"/>
          <w:footerReference w:type="default" r:id="rId10"/>
          <w:pgSz w:w="11906" w:h="16838"/>
          <w:pgMar w:top="1701" w:right="1701" w:bottom="1701" w:left="1701" w:header="709" w:footer="709" w:gutter="0"/>
          <w:cols w:space="720"/>
          <w:formProt w:val="0"/>
          <w:docGrid w:linePitch="360" w:charSpace="-2049"/>
        </w:sectPr>
      </w:pPr>
    </w:p>
    <w:p w:rsidR="00752C67" w:rsidRDefault="00FB773B">
      <w:pPr>
        <w:numPr>
          <w:ilvl w:val="0"/>
          <w:numId w:val="1"/>
        </w:numPr>
        <w:spacing w:beforeAutospacing="1" w:afterAutospacing="1" w:line="24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0"/>
          <w:szCs w:val="20"/>
          <w:lang w:val="es-ES" w:eastAsia="es-ES"/>
        </w:rPr>
        <w:lastRenderedPageBreak/>
        <w:t>Introducción</w:t>
      </w:r>
    </w:p>
    <w:p w:rsidR="00752C67" w:rsidRDefault="00FB773B" w:rsidP="00964983">
      <w:pPr>
        <w:spacing w:before="100" w:beforeAutospacing="1" w:after="100" w:afterAutospacing="1" w:line="240" w:lineRule="auto"/>
        <w:jc w:val="both"/>
      </w:pPr>
      <w:r>
        <w:rPr>
          <w:rFonts w:ascii="Times New Roman" w:eastAsia="Times New Roman" w:hAnsi="Times New Roman" w:cs="Times New Roman"/>
          <w:sz w:val="20"/>
          <w:szCs w:val="20"/>
          <w:lang w:val="es-ES" w:eastAsia="es-ES"/>
        </w:rPr>
        <w:t>La citricultura en Argentina es una de las actividades frutícolas más importantes. De la producción total de cítricos, el 35% está representado por la variedad de naranja</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{"citationItems":[{"id":"ITEM-1","itemData":{"author":[{"dropping-particle":"","family":"Larocca","given":"L.","non-dropping-particle":"","parse-names":false,"suffix":""}],"id":"ITEM-1","issued":{"date-parts":[["1995"]]},"title":"La citricultura en Argentina","type":"book"},"uris":["http://www.mendeley.com/documents/?uuid=7af5e44b-55e7-49b9-8566-68f854d2b59a","http://www.mendeley.com/documents/?uuid=d671c07b-f9fb-45f8-8e58-dfa210732391"]}],"mendeley":{"formattedCitation":"(Larocca, 1995)","plainTextFormattedCitation":"(Larocca, 1995)","previouslyFormattedCitation":"(Larocca 1995)"},"properties":{"noteIndex":0},"schema":"https://github.com/citation-style-language/schema/raw/master/csl-citation.json"}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noProof/>
          <w:sz w:val="20"/>
          <w:szCs w:val="20"/>
        </w:rPr>
        <w:t>(Larocca, 1995)</w:t>
      </w:r>
      <w:r w:rsidR="00964983" w:rsidRPr="00964983">
        <w:rPr>
          <w:rStyle w:val="Refdenotaalpie"/>
          <w:rFonts w:ascii="Times New Roman" w:hAnsi="Times New Roman" w:cs="Times New Roman"/>
          <w:sz w:val="20"/>
          <w:szCs w:val="20"/>
        </w:rPr>
        <w:fldChar w:fldCharType="end"/>
      </w:r>
      <w:r>
        <w:rPr>
          <w:rFonts w:ascii="Times New Roman" w:eastAsia="Times New Roman" w:hAnsi="Times New Roman" w:cs="Times New Roman"/>
          <w:sz w:val="20"/>
          <w:szCs w:val="20"/>
          <w:lang w:val="es-ES" w:eastAsia="es-ES"/>
        </w:rPr>
        <w:t>. Las cáscaras de naranja representan alrededor del 45% del volumen total del cítrico, dando como consecuencia, cantidades significativas de cáscara de naranja que están disponibles como subproductos</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{"citationItems":[{"id":"ITEM-1","itemData":{"DOI":"10.1016/j.desal.2007.02.018","ISSN":"00119164","abstract":"Microwave and conventional methods have been used to extract pectin from orange peels, with different extraction periods, different solvent pHs and different types of solvent systems. For microwave extraction, the greatest total amount of pectin yield was found to be 5.27% on a dry basis for 15 min of extraction, although the greatest amount of material per unit time (%/min) was obtained after 5 min, which was the same amount as that extracted using Soxhlet extraction for 3 h. The relative extraction rate between microwave and Soxhlet extraction was similar to that in previous work. Microwave treatment was further investigated at pHs of 1.5, 2.0, 5.5 and 10.0 for 15-min extraction periods, with the greatest amount of pectin being extracted at the most strongly acidic condition of pH 1.5. Fifteen-minute extraction periods and a pH of 1.5 were also studied with solvent systems containing ethanol and EDTA (ethylenediamine tetraacetic acid); giving approximately double the amount of pectin extracted using distilled water. © 2008.","author":[{"dropping-particle":"","family":"Yeoh","given":"S.","non-dropping-particle":"","parse-names":false,"suffix":""},{"dropping-particle":"","family":"Shi","given":"J.","non-dropping-particle":"","parse-names":false,"suffix":""},{"dropping-particle":"","family":"Langrish","given":"T. A G","non-dropping-particle":"","parse-names":false,"suffix":""}],"container-title":"Desalination","id":"ITEM-1","issue":"1-3","issued":{"date-parts":[["2008"]]},"page":"229-237","title":"Comparisons between different techniques for water-based extraction of pectin from orange peels","type":"article-journal","volume":"218"},"uris":["http://www.mendeley.com/documents/?uuid=4b6fed9f-26df-4a4c-84ab-e78ae1f46d15","http://www.mendeley.com/documents/?uuid=688211fa-391a-4b80-b784-f5d4887f823e"]}],"mendeley":{"formattedCitation":"(Yeoh, Shi, &amp; Langrish, 2008)","plainTextFormattedCitation":"(Yeoh, Shi, &amp; Langrish, 2008)","previouslyFormattedCitation":"(Yeoh, Shi, and Langrish 2008)"},"properties":{"noteIndex":0},"schema":"https://github.com/citation-style-language/schema/raw/master/csl-citation.json"}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noProof/>
          <w:sz w:val="20"/>
          <w:szCs w:val="20"/>
        </w:rPr>
        <w:t xml:space="preserve">(Yeoh, </w:t>
      </w:r>
      <w:r w:rsidR="00746FCA" w:rsidRPr="00746FCA">
        <w:rPr>
          <w:rFonts w:ascii="Times New Roman" w:hAnsi="Times New Roman" w:cs="Times New Roman"/>
          <w:i/>
          <w:noProof/>
          <w:sz w:val="20"/>
          <w:szCs w:val="20"/>
        </w:rPr>
        <w:t>et al.</w:t>
      </w:r>
      <w:r w:rsidR="00964983" w:rsidRPr="00964983">
        <w:rPr>
          <w:rFonts w:ascii="Times New Roman" w:hAnsi="Times New Roman" w:cs="Times New Roman"/>
          <w:noProof/>
          <w:sz w:val="20"/>
          <w:szCs w:val="20"/>
        </w:rPr>
        <w:t>, 2008)</w:t>
      </w:r>
      <w:r w:rsidR="00964983" w:rsidRPr="00964983">
        <w:rPr>
          <w:rStyle w:val="Refdenotaalpie"/>
          <w:rFonts w:ascii="Times New Roman" w:hAnsi="Times New Roman" w:cs="Times New Roman"/>
          <w:sz w:val="20"/>
          <w:szCs w:val="20"/>
        </w:rPr>
        <w:fldChar w:fldCharType="end"/>
      </w:r>
      <w:r>
        <w:rPr>
          <w:rFonts w:ascii="Times New Roman" w:eastAsia="Times New Roman" w:hAnsi="Times New Roman" w:cs="Times New Roman"/>
          <w:sz w:val="20"/>
          <w:szCs w:val="20"/>
          <w:lang w:val="es-ES" w:eastAsia="es-ES"/>
        </w:rPr>
        <w:t>. Las cáscaras de naranja son reconocidas como una buena fuente de pectina</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{"citationItems":[{"id":"ITEM-1","itemData":{"DOI":"10.1016/j.foodchem.2018.11.067","ISSN":"18737072","abstract":"Microwave and conventional heating methods were used to extract pectin from lime peel waste using different acid extractants (hydrochloric or citric acid) and peel-to-extractant ratios (1:20 or 1:40). Hydrochloric acid as the extractant resulted in a higher yield of pectin with both methods. The methoxyl content and galacturonic acid content of lime peel pectin were in the range 8.74–10.51% and 79.29–95.93%, respectively. The intense band around 1730 cm −1 corresponded to methyl esterified uronic carboxyl groups and confirmed the higher equivalent weight and degree of esterification for the microwave-extracted pectin than that from conventional extraction. Lime peel pectin could be classified as high methoxyl pectin having a rapid-set gel formation. The viscosity and viscoelastic properties of the pectin solution from both heating methods enhanced with increasing solid concentration. Hence, microwave heating can be a short processing time for pectin extraction from lime peel waste with suitable pectin properties.","author":[{"dropping-particle":"","family":"Rodsamran","given":"Pattrathip","non-dropping-particle":"","parse-names":false,"suffix":""},{"dropping-particle":"","family":"Sothornvit","given":"Rungsinee","non-dropping-particle":"","parse-names":false,"suffix":""}],"container-title":"Food Chemistry","id":"ITEM-1","issued":{"date-parts":[["2019"]]},"page":"364-372","publisher":"Elsevier Ltd","title":"Microwave heating extraction of pectin from lime peel: Characterization and properties compared with the conventional heating method","type":"article-journal","volume":"278"},"uris":["http://www.mendeley.com/documents/?uuid=2f452cea-45ea-47af-8001-e05ade5a2423","http://www.mendeley.com/documents/?uuid=402b1c1d-1e3b-4e67-8f6a-a08241827182"]}],"mendeley":{"formattedCitation":"(Rodsamran &amp; Sothornvit, 2019)","plainTextFormattedCitation":"(Rodsamran &amp; Sothornvit, 2019)","previouslyFormattedCitation":"(Rodsamran and Sothornvit 2019)"},"properties":{"noteIndex":0},"schema":"https://github.com/citation-style-language/schema/raw/master/csl-citation.json"}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noProof/>
          <w:sz w:val="20"/>
          <w:szCs w:val="20"/>
        </w:rPr>
        <w:t>(Rodsamran &amp; Sothornvit, 2019)</w:t>
      </w:r>
      <w:r w:rsidR="00964983" w:rsidRPr="00964983">
        <w:rPr>
          <w:rStyle w:val="Refdenotaalpie"/>
          <w:rFonts w:ascii="Times New Roman" w:hAnsi="Times New Roman" w:cs="Times New Roman"/>
          <w:sz w:val="20"/>
          <w:szCs w:val="20"/>
        </w:rPr>
        <w:fldChar w:fldCharType="end"/>
      </w:r>
      <w:r>
        <w:rPr>
          <w:rFonts w:ascii="Times New Roman" w:eastAsia="Times New Roman" w:hAnsi="Times New Roman" w:cs="Times New Roman"/>
          <w:sz w:val="20"/>
          <w:szCs w:val="20"/>
          <w:lang w:val="es-ES" w:eastAsia="es-ES"/>
        </w:rPr>
        <w:t>, por lo tanto, la conversión de la cáscara de la naranja en un producto valioso como la pectina ofrece un gran margen de utilización y reduce la contaminación ambiental</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{"citationItems":[{"id":"ITEM-1","itemData":{"DOI":"10.1016/j.carbpol.2013.05.052","ISSN":"01448617","abstract":"In this study, microwave-assisted extraction was applied for pectin extraction from the dried orange peel and Box-Behnken response surface design was used to study and optimize the effects of processing variables (microwave power, irradiation time, pH and solid-liquid ratio) on the yield of pectin. The amount of pectin extracted increased with increasing microwave power, while it reduces as the time, pH and solid-liquid ratio increased. From the results, second order polynomial model was developed and it adequately explained the data variation and significantly represented the actual relationship between independent variables and the response. An optimization study using Derringer's desired function methodology was performed and optimal conditions based on both individual and combinations of all independent variables (microwave power of 422 W, irradiation time of 169 s, pH of 1.4 and solid-liquid ratio of 1:16.9 g/ml) were determined with maximum pectin yield of 19.24%, which was confirmed through validation experiments. © 2013 Elsevier Ltd. All rights reserved.","author":[{"dropping-particle":"","family":"Prakash Maran","given":"J.","non-dropping-particle":"","parse-names":false,"suffix":""},{"dropping-particle":"","family":"Sivakumar","given":"V.","non-dropping-particle":"","parse-names":false,"suffix":""},{"dropping-particle":"","family":"Thirugnanasambandham","given":"K.","non-dropping-particle":"","parse-names":false,"suffix":""},{"dropping-particle":"","family":"Sridhar","given":"R.","non-dropping-particle":"","parse-names":false,"suffix":""}],"container-title":"Carbohydrate Polymers","id":"ITEM-1","issued":{"date-parts":[["2013"]]},"page":"703-709","publisher":"Elsevier Ltd.","title":"Optimization of microwave assisted extraction of pectin from orange peel","type":"article-journal","volume":"97"},"uris":["http://www.mendeley.com/documents/?uuid=7b2e5ca2-9c5b-4c2d-bf5a-85b90f58e912","http://www.mendeley.com/documents/?uuid=045e3fd0-b493-4796-b84a-b7f8736b35d3"]}],"mendeley":{"formattedCitation":"(Prakash Maran, Sivakumar, Thirugnanasambandham, &amp; Sridhar, 2013)","plainTextFormattedCitation":"(Prakash Maran, Sivakumar, Thirugnanasambandham, &amp; Sridhar, 2013)","previouslyFormattedCitation":"(Prakash Maran et al. 2013)"},"properties":{"noteIndex":0},"schema":"https://github.com/citation-style-language/schema/raw/master/csl-citation.json"}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noProof/>
          <w:sz w:val="20"/>
          <w:szCs w:val="20"/>
        </w:rPr>
        <w:t>(Prakash Maran</w:t>
      </w:r>
      <w:r w:rsidR="008C6A86">
        <w:rPr>
          <w:rFonts w:ascii="Times New Roman" w:hAnsi="Times New Roman" w:cs="Times New Roman"/>
          <w:noProof/>
          <w:sz w:val="20"/>
          <w:szCs w:val="20"/>
        </w:rPr>
        <w:t xml:space="preserve"> </w:t>
      </w:r>
      <w:r w:rsidR="008C6A86" w:rsidRPr="008C6A86">
        <w:rPr>
          <w:rFonts w:ascii="Times New Roman" w:hAnsi="Times New Roman" w:cs="Times New Roman"/>
          <w:i/>
          <w:noProof/>
          <w:sz w:val="20"/>
          <w:szCs w:val="20"/>
        </w:rPr>
        <w:t>et al.</w:t>
      </w:r>
      <w:r w:rsidR="00964983" w:rsidRPr="00964983">
        <w:rPr>
          <w:rFonts w:ascii="Times New Roman" w:hAnsi="Times New Roman" w:cs="Times New Roman"/>
          <w:noProof/>
          <w:sz w:val="20"/>
          <w:szCs w:val="20"/>
        </w:rPr>
        <w:t>, 2013)</w:t>
      </w:r>
      <w:r w:rsidR="00964983" w:rsidRPr="00964983">
        <w:rPr>
          <w:rStyle w:val="Refdenotaalpie"/>
          <w:rFonts w:ascii="Times New Roman" w:hAnsi="Times New Roman" w:cs="Times New Roman"/>
          <w:sz w:val="20"/>
          <w:szCs w:val="20"/>
        </w:rPr>
        <w:fldChar w:fldCharType="end"/>
      </w:r>
      <w:r w:rsidRPr="00964983">
        <w:rPr>
          <w:rFonts w:ascii="Times New Roman" w:eastAsia="Times New Roman" w:hAnsi="Times New Roman" w:cs="Times New Roman"/>
          <w:sz w:val="20"/>
          <w:szCs w:val="20"/>
          <w:lang w:val="es-ES" w:eastAsia="es-ES"/>
        </w:rPr>
        <w:t>.</w:t>
      </w:r>
    </w:p>
    <w:p w:rsidR="00752C67" w:rsidRDefault="00FB773B">
      <w:pPr>
        <w:spacing w:beforeAutospacing="1" w:afterAutospacing="1" w:line="240" w:lineRule="auto"/>
        <w:jc w:val="both"/>
      </w:pPr>
      <w:r>
        <w:rPr>
          <w:rFonts w:ascii="Times New Roman" w:eastAsia="Times New Roman" w:hAnsi="Times New Roman" w:cs="Times New Roman"/>
          <w:sz w:val="20"/>
          <w:szCs w:val="20"/>
          <w:lang w:val="es-ES" w:eastAsia="es-ES"/>
        </w:rPr>
        <w:t xml:space="preserve">La pectina es un carbohidrato complejo y se encuentra en la pared celular de las plantas. </w:t>
      </w:r>
      <w:r>
        <w:rPr>
          <w:rFonts w:ascii="Times New Roman" w:eastAsia="Times New Roman" w:hAnsi="Times New Roman" w:cs="Times New Roman"/>
          <w:sz w:val="20"/>
          <w:szCs w:val="20"/>
          <w:lang w:val="es-ES" w:eastAsia="es-ES"/>
        </w:rPr>
        <w:lastRenderedPageBreak/>
        <w:t>Corresponde a un polímero del ácido α-galacturónico con un número variable de grupos éster metílico</w:t>
      </w:r>
      <w:r w:rsidR="00964983">
        <w:rPr>
          <w:rStyle w:val="Refdenotaalpie"/>
        </w:rPr>
        <w:fldChar w:fldCharType="begin" w:fldLock="1"/>
      </w:r>
      <w:r w:rsidR="00964983">
        <w:instrText>ADDIN CSL_CITATION {"citationItems":[{"id":"ITEM-1","itemData":{"DOI":"10.1016/j.foodchem.2019.01.200","ISSN":"18737072","abstract":"Surfactant and microwave assisted extraction (S-MAE) was used for pectin extraction from orange peel. First, we optimized the conditions of microwave assisted extraction (MAE), e.g., irradiation time, liquid-to-solid ratio (LSR), and pH on pectin yield (PY), galacturonic acid (GA) content, and degree of esterification (DE) using a Box-Behnken design. Under optimal conditions (pH 1.2, 7.0 min, and 21.5 v/w LSR), we obtained a PY of 28.0 ± 0.5%, which was close to the predicted value (31.1%). Second, we analyzed the effect of surfactant on microwave extraction of pectin. Among the surfactants investigated, Tween-80 (8 g/L, w/v) increased PY by 17.0%. Compared with conventional solvent extraction, S-MAE is a novel and efficient method for pectin extraction, which generated a higher (p &lt; 0.05) PY (32.8%), GA content (78.1%), DE (69.8%), and M w (286.3 kDa).","author":[{"dropping-particle":"","family":"Su","given":"Dong Lin","non-dropping-particle":"","parse-names":false,"suffix":""},{"dropping-particle":"","family":"Li","given":"Pei Jun","non-dropping-particle":"","parse-names":false,"suffix":""},{"dropping-particle":"","family":"Quek","given":"Siew Young","non-dropping-particle":"","parse-names":false,"suffix":""},{"dropping-particle":"","family":"Huang","given":"Zhi Qin","non-dropping-particle":"","parse-names":false,"suffix":""},{"dropping-particle":"","family":"Yuan","given":"Yu Jun","non-dropping-particle":"","parse-names":false,"suffix":""},{"dropping-particle":"","family":"Li","given":"Gao Yang","non-dropping-particle":"","parse-names":false,"suffix":""},{"dropping-particle":"","family":"Shan","given":"Yang","non-dropping-particle":"","parse-names":false,"suffix":""}],"container-title":"Food Chemistry","id":"ITEM-1","issued":{"date-parts":[["2019"]]},"page":"1-7","publisher":"Elsevier Ltd","title":"Efficient extraction and characterization of pectin from orange peel by a combined surfactant and microwave assisted process","type":"article-journal","volume":"286"},"uris":["http://www.mendeley.com/documents/?uuid=3b6a32a4-2981-4540-a995-5f78d5bc54f9","http://www.mendeley.com/documents/?uuid=59787596-6f04-4293-8219-c5752d4ff4c6"]}],"mendeley":{"formattedCitation":"(Su et al., 2019)","plainTextFormattedCitation":"(Su et al., 2019)","previouslyFormattedCitation":"(Su et al. 2019)"},"properties":{"noteIndex":0},"schema":"https://github.com/citation-style-language/schema/raw/master/csl-citation.json"}</w:instrText>
      </w:r>
      <w:r w:rsidR="00964983">
        <w:rPr>
          <w:rStyle w:val="Refdenotaalpie"/>
        </w:rPr>
        <w:fldChar w:fldCharType="separate"/>
      </w:r>
      <w:r w:rsidR="00964983" w:rsidRPr="00964983">
        <w:rPr>
          <w:bCs/>
          <w:noProof/>
          <w:lang w:val="es-ES"/>
        </w:rPr>
        <w:t>(</w:t>
      </w:r>
      <w:r w:rsidR="00964983" w:rsidRPr="00964983">
        <w:rPr>
          <w:rFonts w:ascii="Times New Roman" w:hAnsi="Times New Roman" w:cs="Times New Roman"/>
          <w:bCs/>
          <w:noProof/>
          <w:sz w:val="20"/>
          <w:szCs w:val="20"/>
          <w:lang w:val="es-ES"/>
        </w:rPr>
        <w:t>Su et al., 2019)</w:t>
      </w:r>
      <w:r w:rsidR="00964983">
        <w:rPr>
          <w:rStyle w:val="Refdenotaalpie"/>
        </w:rPr>
        <w:fldChar w:fldCharType="end"/>
      </w:r>
      <w:r>
        <w:rPr>
          <w:rFonts w:ascii="Times New Roman" w:eastAsia="Times New Roman" w:hAnsi="Times New Roman" w:cs="Times New Roman"/>
          <w:sz w:val="20"/>
          <w:szCs w:val="20"/>
          <w:lang w:val="es-ES" w:eastAsia="es-ES"/>
        </w:rPr>
        <w:t xml:space="preserve">. Dicho polisacárido interesa porque se utiliza en la industria alimenticia, como aditivo de gelatinización, espesante y emulsionante. Por ello, el uso de un método de extracción adecuado es importante durante la producción de pectina para obtener un buen rendimiento y que se conserven sus propiedades </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{"citationItems":[{"id":"ITEM-1","itemData":{"DOI":"10.1016/j.carbpol.2004.01.009","ISSN":"01448617","abstract":"The effect of microwave pretreatment of fruit raw material on some physical properties of the orange tissue was investigated. Scanning electron micrographs showed that microwave heating led to destruction of the parenchymal cells. It was also found that specific surface and the water absorption capacity of the orange tissue, and the endogenous enzymes of the peels were inactivated. As a result of this pectin extraction was facilitated. Considerable increasing in pectin yield and was attained (190% from oranges from crop of 1996 and over 250% for oranges of crop 1997 as compared with control). The quality of the pectin was also improved. © 2004 Elsevier Ltd. All rights reserved.","author":[{"dropping-particle":"","family":"Kratchanova","given":"M.","non-dropping-particle":"","parse-names":false,"suffix":""},{"dropping-particle":"","family":"Pavlova","given":"E.","non-dropping-particle":"","parse-names":false,"suffix":""},{"dropping-particle":"","family":"Panchev","given":"I.","non-dropping-particle":"","parse-names":false,"suffix":""}],"container-title":"Carbohydrate Polymers","id":"ITEM-1","issued":{"date-parts":[["2004"]]},"page":"181-185","title":"The effect of microwave heating of fresh orange peels on the fruit tissue and quality of extracted pectin","type":"article-journal","volume":"56"},"uris":["http://www.mendeley.com/documents/?uuid=44f141dd-ee38-4130-8620-8acde2c577ff","http://www.mendeley.com/documents/?uuid=79fca608-11b0-4cfc-8504-f0a8be238d34"]}],"mendeley":{"formattedCitation":"(Kratchanova, Pavlova, &amp; Panchev, 2004)","plainTextFormattedCitation":"(Kratchanova, Pavlova, &amp; Panchev, 2004)","previouslyFormattedCitation":"(Kratchanova, Pavlova, and Panchev 2004)"},"properties":{"noteIndex":0},"schema":"https://github.com/citation-style-language/schema/raw/master/csl-citation.json"}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8C6A86">
        <w:rPr>
          <w:rFonts w:ascii="Times New Roman" w:hAnsi="Times New Roman" w:cs="Times New Roman"/>
          <w:noProof/>
          <w:sz w:val="20"/>
          <w:szCs w:val="20"/>
        </w:rPr>
        <w:t xml:space="preserve">(Kratchanova </w:t>
      </w:r>
      <w:r w:rsidR="008C6A86" w:rsidRPr="008C6A86">
        <w:rPr>
          <w:rFonts w:ascii="Times New Roman" w:hAnsi="Times New Roman" w:cs="Times New Roman"/>
          <w:i/>
          <w:noProof/>
          <w:sz w:val="20"/>
          <w:szCs w:val="20"/>
        </w:rPr>
        <w:t>et al.</w:t>
      </w:r>
      <w:r w:rsidR="00964983" w:rsidRPr="00964983">
        <w:rPr>
          <w:rFonts w:ascii="Times New Roman" w:hAnsi="Times New Roman" w:cs="Times New Roman"/>
          <w:noProof/>
          <w:sz w:val="20"/>
          <w:szCs w:val="20"/>
        </w:rPr>
        <w:t>, 2004)</w:t>
      </w:r>
      <w:r w:rsidR="00964983" w:rsidRPr="00964983">
        <w:rPr>
          <w:rStyle w:val="Refdenotaalpie"/>
          <w:rFonts w:ascii="Times New Roman" w:hAnsi="Times New Roman" w:cs="Times New Roman"/>
          <w:sz w:val="20"/>
          <w:szCs w:val="20"/>
        </w:rPr>
        <w:fldChar w:fldCharType="end"/>
      </w:r>
      <w:r w:rsidRPr="00964983">
        <w:rPr>
          <w:rFonts w:ascii="Times New Roman" w:eastAsia="Times New Roman" w:hAnsi="Times New Roman" w:cs="Times New Roman"/>
          <w:sz w:val="20"/>
          <w:szCs w:val="20"/>
          <w:lang w:val="es-ES" w:eastAsia="es-ES"/>
        </w:rPr>
        <w:t>.</w:t>
      </w:r>
      <w:r>
        <w:rPr>
          <w:rFonts w:ascii="Times New Roman" w:eastAsia="Times New Roman" w:hAnsi="Times New Roman" w:cs="Times New Roman"/>
          <w:sz w:val="20"/>
          <w:szCs w:val="20"/>
          <w:lang w:val="es-ES" w:eastAsia="es-ES"/>
        </w:rPr>
        <w:t xml:space="preserve"> Para la extracción  convencional  de pectina, </w:t>
      </w:r>
      <w:r w:rsidRPr="00D85074">
        <w:rPr>
          <w:rFonts w:ascii="Times New Roman" w:eastAsia="Times New Roman" w:hAnsi="Times New Roman" w:cs="Times New Roman"/>
          <w:sz w:val="20"/>
          <w:szCs w:val="20"/>
          <w:lang w:val="es-ES" w:eastAsia="es-ES"/>
        </w:rPr>
        <w:t xml:space="preserve">es necesario el uso de grandes cantidades de solventes </w:t>
      </w:r>
      <w:r>
        <w:rPr>
          <w:rFonts w:ascii="Times New Roman" w:eastAsia="Times New Roman" w:hAnsi="Times New Roman" w:cs="Times New Roman"/>
          <w:sz w:val="20"/>
          <w:szCs w:val="20"/>
          <w:lang w:val="es-ES" w:eastAsia="es-ES"/>
        </w:rPr>
        <w:t xml:space="preserve">a temperaturas superiores a 60 °C durante periodos de tiempo que pueden llegar hasta 6 h. Esto representa un elevado consumo de energía, contraponiéndose a la tendencia industrial actual de utilizar métodos </w:t>
      </w:r>
      <w:r w:rsidR="00D85074">
        <w:rPr>
          <w:rFonts w:ascii="Times New Roman" w:eastAsia="Times New Roman" w:hAnsi="Times New Roman" w:cs="Times New Roman"/>
          <w:sz w:val="20"/>
          <w:szCs w:val="20"/>
          <w:lang w:val="es-ES" w:eastAsia="es-ES"/>
        </w:rPr>
        <w:t xml:space="preserve">energéticamente más eficientes. </w:t>
      </w:r>
      <w:r>
        <w:rPr>
          <w:rFonts w:ascii="Times New Roman" w:eastAsia="Times New Roman" w:hAnsi="Times New Roman" w:cs="Times New Roman"/>
          <w:sz w:val="20"/>
          <w:szCs w:val="20"/>
          <w:lang w:val="es-ES" w:eastAsia="es-ES"/>
        </w:rPr>
        <w:t>El uso de energía puede reducirse sustancialmente, aplicándose un calentamiento homogéneo por radiación, mediante un proceso asistido por microondas</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{"citationItems":[{"id":"ITEM-1","itemData":{"author":[{"dropping-particle":"","family":"Franco Zegada","given":"Vanesa Y.","non-dropping-particle":"","parse-names":false,"suffix":""}],"container-title":"Invetsigación y Desarrollo","id":"ITEM-1","issue":"1","issued":{"date-parts":[["2015"]]},"page":"65-76","title":"Pectin Extraction From Orange Peels Waste By Microwave Assisted Acid Hydrolysis (MWAH)","type":"article-journal","volume":"15"},"uris":["http://www.mendeley.com/documents/?uuid=237a6d9a-c48a-45b4-b8c3-f8114855a739","http://www.mendeley.com/documents/?uuid=4acbae7a-78bf-4c1d-98f4-eecc5a1f8afc"]}],"mendeley":{"formattedCitation":"(Franco Zegada, 2015)","plainTextFormattedCitation":"(Franco Zegada, 2015)","previouslyFormattedCitation":"(Franco Zegada 2015)"},"properties":{"noteIndex":0},"schema":"https://github.com/citation-style-language/schema/raw/master/csl-citation.json"}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bCs/>
          <w:noProof/>
          <w:sz w:val="20"/>
          <w:szCs w:val="20"/>
          <w:lang w:val="es-ES"/>
        </w:rPr>
        <w:t>(Franco Zegada, 2015)</w:t>
      </w:r>
      <w:r w:rsidR="00964983" w:rsidRPr="00964983">
        <w:rPr>
          <w:rStyle w:val="Refdenotaalpie"/>
          <w:rFonts w:ascii="Times New Roman" w:hAnsi="Times New Roman" w:cs="Times New Roman"/>
          <w:sz w:val="20"/>
          <w:szCs w:val="20"/>
        </w:rPr>
        <w:fldChar w:fldCharType="end"/>
      </w:r>
      <w:r>
        <w:rPr>
          <w:rFonts w:ascii="Times New Roman" w:eastAsia="Times New Roman" w:hAnsi="Times New Roman" w:cs="Times New Roman"/>
          <w:sz w:val="20"/>
          <w:szCs w:val="20"/>
          <w:lang w:val="es-ES" w:eastAsia="es-ES"/>
        </w:rPr>
        <w:t>.</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lastRenderedPageBreak/>
        <w:t>Por lo tanto, el objetivo principal de este estudio fue realizar un diseño experimental aplicado a un proceso de hidrólisis ácida asistida por microondas para obtener pectinas a partir de la cáscara de naranja e investigar el efecto de las variables del proceso sobre el rendimiento de pectinas.</w:t>
      </w:r>
    </w:p>
    <w:p w:rsidR="00752C67" w:rsidRDefault="00FB773B">
      <w:pPr>
        <w:numPr>
          <w:ilvl w:val="0"/>
          <w:numId w:val="1"/>
        </w:numPr>
        <w:spacing w:beforeAutospacing="1" w:afterAutospacing="1" w:line="24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0"/>
          <w:szCs w:val="20"/>
          <w:lang w:val="es-ES" w:eastAsia="es-ES"/>
        </w:rPr>
        <w:t>Materiales y métodos</w:t>
      </w:r>
    </w:p>
    <w:p w:rsidR="00752C67" w:rsidRDefault="00FB773B">
      <w:pPr>
        <w:spacing w:beforeAutospacing="1" w:afterAutospacing="1" w:line="240" w:lineRule="auto"/>
        <w:jc w:val="both"/>
        <w:rPr>
          <w:rFonts w:ascii="Times New Roman" w:eastAsia="Times New Roman" w:hAnsi="Times New Roman" w:cs="Times New Roman"/>
          <w:i/>
          <w:sz w:val="20"/>
          <w:szCs w:val="20"/>
          <w:lang w:val="es-ES" w:eastAsia="es-ES"/>
        </w:rPr>
      </w:pPr>
      <w:r>
        <w:rPr>
          <w:rFonts w:ascii="Times New Roman" w:eastAsia="Times New Roman" w:hAnsi="Times New Roman" w:cs="Times New Roman"/>
          <w:i/>
          <w:sz w:val="20"/>
          <w:szCs w:val="20"/>
          <w:lang w:val="es-ES" w:eastAsia="es-ES"/>
        </w:rPr>
        <w:t>Materia prima</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Se recolectaron cáscaras de naranja de residuos domésticos, se cortaron y secaron en estufa a 60°C hasta pesada constante. Luego se molieron en un molinillo </w:t>
      </w:r>
      <w:proofErr w:type="spellStart"/>
      <w:r>
        <w:rPr>
          <w:rFonts w:ascii="Times New Roman" w:eastAsia="Times New Roman" w:hAnsi="Times New Roman" w:cs="Times New Roman"/>
          <w:sz w:val="20"/>
          <w:szCs w:val="20"/>
          <w:lang w:val="es-ES" w:eastAsia="es-ES"/>
        </w:rPr>
        <w:t>Delver</w:t>
      </w:r>
      <w:proofErr w:type="spellEnd"/>
      <w:r>
        <w:rPr>
          <w:rFonts w:ascii="Times New Roman" w:eastAsia="Times New Roman" w:hAnsi="Times New Roman" w:cs="Times New Roman"/>
          <w:sz w:val="20"/>
          <w:szCs w:val="20"/>
          <w:lang w:val="es-ES" w:eastAsia="es-ES"/>
        </w:rPr>
        <w:t xml:space="preserve"> modelo MPD 1011 A hasta obtener un polvo. El contenido de humedad de la muestra en polvo se determinó por gravimetría dando un valor del 16%.</w:t>
      </w:r>
    </w:p>
    <w:p w:rsidR="00752C67" w:rsidRDefault="00FB773B">
      <w:pPr>
        <w:spacing w:beforeAutospacing="1" w:afterAutospacing="1" w:line="240" w:lineRule="auto"/>
        <w:jc w:val="both"/>
        <w:rPr>
          <w:rFonts w:ascii="Times New Roman" w:eastAsia="Times New Roman" w:hAnsi="Times New Roman" w:cs="Times New Roman"/>
          <w:i/>
          <w:sz w:val="20"/>
          <w:szCs w:val="20"/>
          <w:lang w:val="es-ES" w:eastAsia="es-ES"/>
        </w:rPr>
      </w:pPr>
      <w:r>
        <w:rPr>
          <w:rFonts w:ascii="Times New Roman" w:eastAsia="Times New Roman" w:hAnsi="Times New Roman" w:cs="Times New Roman"/>
          <w:i/>
          <w:sz w:val="20"/>
          <w:szCs w:val="20"/>
          <w:lang w:val="es-ES" w:eastAsia="es-ES"/>
        </w:rPr>
        <w:t>Extracción de pectinas</w:t>
      </w:r>
    </w:p>
    <w:p w:rsidR="00752C67" w:rsidRDefault="00FB773B">
      <w:pPr>
        <w:spacing w:beforeAutospacing="1" w:afterAutospacing="1" w:line="240" w:lineRule="auto"/>
        <w:jc w:val="both"/>
      </w:pPr>
      <w:r>
        <w:rPr>
          <w:rFonts w:ascii="Times New Roman" w:eastAsia="Times New Roman" w:hAnsi="Times New Roman" w:cs="Times New Roman"/>
          <w:sz w:val="20"/>
          <w:szCs w:val="20"/>
          <w:lang w:val="es-ES" w:eastAsia="es-ES"/>
        </w:rPr>
        <w:t xml:space="preserve">La extracción de pectinas de cáscaras de naranja se realizó mediante una hidrólisis ácida asistida por microondas en un microondas </w:t>
      </w:r>
      <w:proofErr w:type="spellStart"/>
      <w:r>
        <w:rPr>
          <w:rFonts w:ascii="Times New Roman" w:eastAsia="Times New Roman" w:hAnsi="Times New Roman" w:cs="Times New Roman"/>
          <w:sz w:val="20"/>
          <w:szCs w:val="20"/>
          <w:lang w:val="es-ES" w:eastAsia="es-ES"/>
        </w:rPr>
        <w:t>Anton</w:t>
      </w:r>
      <w:proofErr w:type="spellEnd"/>
      <w:r>
        <w:rPr>
          <w:rFonts w:ascii="Times New Roman" w:eastAsia="Times New Roman" w:hAnsi="Times New Roman" w:cs="Times New Roman"/>
          <w:sz w:val="20"/>
          <w:szCs w:val="20"/>
          <w:lang w:val="es-ES" w:eastAsia="es-ES"/>
        </w:rPr>
        <w:t xml:space="preserve"> </w:t>
      </w:r>
      <w:proofErr w:type="spellStart"/>
      <w:r>
        <w:rPr>
          <w:rFonts w:ascii="Times New Roman" w:eastAsia="Times New Roman" w:hAnsi="Times New Roman" w:cs="Times New Roman"/>
          <w:sz w:val="20"/>
          <w:szCs w:val="20"/>
          <w:lang w:val="es-ES" w:eastAsia="es-ES"/>
        </w:rPr>
        <w:t>Paar</w:t>
      </w:r>
      <w:proofErr w:type="spellEnd"/>
      <w:r>
        <w:rPr>
          <w:rFonts w:ascii="Times New Roman" w:eastAsia="Times New Roman" w:hAnsi="Times New Roman" w:cs="Times New Roman"/>
          <w:sz w:val="20"/>
          <w:szCs w:val="20"/>
          <w:lang w:val="es-ES" w:eastAsia="es-ES"/>
        </w:rPr>
        <w:t xml:space="preserve"> 300, a 600 rpm, 850 W de potencia y empleando ácido cítrico como solvente. La elección de utilizar un ácido orgánico en lugar de un ácido mineral se fundamentó en que este último provoca la pérdida de algunos compuestos volátiles y tiene un impacto ambiental negativo</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{"citationItems":[{"id":"ITEM-1","itemData":{"DOI":"10.1016/j.foodchem.2018.11.067","ISSN":"18737072","abstract":"Microwave and conventional heating methods were used to extract pectin from lime peel waste using different acid extractants (hydrochloric or citric acid) and peel-to-extractant ratios (1:20 or 1:40). Hydrochloric acid as the extractant resulted in a higher yield of pectin with both methods. The methoxyl content and galacturonic acid content of lime peel pectin were in the range 8.74–10.51% and 79.29–95.93%, respectively. The intense band around 1730 cm −1 corresponded to methyl esterified uronic carboxyl groups and confirmed the higher equivalent weight and degree of esterification for the microwave-extracted pectin than that from conventional extraction. Lime peel pectin could be classified as high methoxyl pectin having a rapid-set gel formation. The viscosity and viscoelastic properties of the pectin solution from both heating methods enhanced with increasing solid concentration. Hence, microwave heating can be a short processing time for pectin extraction from lime peel waste with suitable pectin properties.","author":[{"dropping-particle":"","family":"Rodsamran","given":"Pattrathip","non-dropping-particle":"","parse-names":false,"suffix":""},{"dropping-particle":"","family":"Sothornvit","given":"Rungsinee","non-dropping-particle":"","parse-names":false,"suffix":""}],"container-title":"Food Chemistry","id":"ITEM-1","issued":{"date-parts":[["2019"]]},"page":"364-372","publisher":"Elsevier Ltd","title":"Microwave heating extraction of pectin from lime peel: Characterization and properties compared with the conventional heating method","type":"article-journal","volume":"278"},"uris":["http://www.mendeley.com/documents/?uuid=402b1c1d-1e3b-4e67-8f6a-a08241827182","http://www.mendeley.com/documents/?uuid=2f452cea-45ea-47af-8001-e05ade5a2423"]}],"mendeley":{"formattedCitation":"(Rodsamran &amp; Sothornvit, 2019)","plainTextFormattedCitation":"(Rodsamran &amp; Sothornvit, 2019)","previouslyFormattedCitation":"(Rodsamran and Sothornvit 2019)"},"properties":{"noteIndex":0},"schema":"https://github.com/citation-style-language/schema/raw/master/csl-citation.json"}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noProof/>
          <w:sz w:val="20"/>
          <w:szCs w:val="20"/>
        </w:rPr>
        <w:t>(Rodsamran &amp; Sothornvit, 2019)</w:t>
      </w:r>
      <w:r w:rsidR="00964983" w:rsidRPr="00964983">
        <w:rPr>
          <w:rStyle w:val="Refdenotaalpie"/>
          <w:rFonts w:ascii="Times New Roman" w:hAnsi="Times New Roman" w:cs="Times New Roman"/>
          <w:sz w:val="20"/>
          <w:szCs w:val="20"/>
        </w:rPr>
        <w:fldChar w:fldCharType="end"/>
      </w:r>
      <w:r>
        <w:rPr>
          <w:rFonts w:ascii="Times New Roman" w:eastAsia="Times New Roman" w:hAnsi="Times New Roman" w:cs="Times New Roman"/>
          <w:sz w:val="20"/>
          <w:szCs w:val="20"/>
          <w:lang w:val="es-ES" w:eastAsia="es-ES"/>
        </w:rPr>
        <w:t xml:space="preserve">. Respecto a los pasos seguidos en la obtención de pectinas, éstos se muestran en la Figura 1. </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noProof/>
          <w:lang w:eastAsia="es-AR"/>
        </w:rPr>
        <mc:AlternateContent>
          <mc:Choice Requires="wps">
            <w:drawing>
              <wp:inline distT="0" distB="0" distL="0" distR="0" wp14:anchorId="3093857F" wp14:editId="2675335A">
                <wp:extent cx="2458080" cy="2400300"/>
                <wp:effectExtent l="0" t="0" r="0" b="0"/>
                <wp:docPr id="2" name="2 Rectángulo"/>
                <wp:cNvGraphicFramePr/>
                <a:graphic xmlns:a="http://schemas.openxmlformats.org/drawingml/2006/main">
                  <a:graphicData uri="http://schemas.microsoft.com/office/word/2010/wordprocessingShape">
                    <wps:wsp>
                      <wps:cNvSpPr/>
                      <wps:spPr>
                        <a:xfrm>
                          <a:off x="0" y="0"/>
                          <a:ext cx="2458080" cy="24003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rsidR="00D85074" w:rsidRDefault="00D85074">
                            <w:pPr>
                              <w:pStyle w:val="FrameContents"/>
                              <w:jc w:val="center"/>
                            </w:pPr>
                            <w:r>
                              <w:object w:dxaOrig="7154" w:dyaOrig="5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35.75pt" o:ole="">
                                  <v:imagedata r:id="rId11" o:title=""/>
                                </v:shape>
                                <o:OLEObject Type="Embed" ProgID="ACD.ChemSketchCDX" ShapeID="_x0000_i1025" DrawAspect="Content" ObjectID="_1627736563" r:id="rId12"/>
                              </w:object>
                            </w:r>
                          </w:p>
                          <w:p w:rsidR="00752C67" w:rsidRDefault="00FB773B">
                            <w:pPr>
                              <w:pStyle w:val="FrameContents"/>
                              <w:jc w:val="center"/>
                            </w:pPr>
                            <w:r>
                              <w:rPr>
                                <w:rFonts w:ascii="Times New Roman" w:hAnsi="Times New Roman" w:cs="Times New Roman"/>
                                <w:b/>
                                <w:bCs/>
                                <w:sz w:val="18"/>
                                <w:szCs w:val="18"/>
                              </w:rPr>
                              <w:t>Figura 1. Diagrama de flujo del proceso de extracción de pectinas</w:t>
                            </w:r>
                          </w:p>
                        </w:txbxContent>
                      </wps:txbx>
                      <wps:bodyPr lIns="90000" tIns="45000" rIns="90000" bIns="45000">
                        <a:noAutofit/>
                      </wps:bodyPr>
                    </wps:wsp>
                  </a:graphicData>
                </a:graphic>
              </wp:inline>
            </w:drawing>
          </mc:Choice>
          <mc:Fallback>
            <w:pict>
              <v:rect id="2 Rectángulo" o:spid="_x0000_s1026" style="width:193.55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" fillcolor="white [3201]" stroked="f" strokeweight=".18mm">
                <v:textbox inset="2.5mm,1.25mm,2.5mm,1.25mm">
                  <w:txbxContent>
                    <w:p w:rsidR="00D85074" w:rsidRDefault="00D85074">
                      <w:pPr>
                        <w:pStyle w:val="FrameContents"/>
                        <w:jc w:val="center"/>
                      </w:pPr>
                      <w:r>
                        <w:object w:dxaOrig="7154" w:dyaOrig="5424">
                          <v:shape id="_x0000_i1025" type="#_x0000_t75" style="width:179.25pt;height:135.75pt" o:ole="">
                            <v:imagedata r:id="rId11" o:title=""/>
                          </v:shape>
                          <o:OLEObject Type="Embed" ProgID="ACD.ChemSketchCDX" ShapeID="_x0000_i1025" DrawAspect="Content" ObjectID="_1627736563" r:id="rId13"/>
                        </w:object>
                      </w:r>
                    </w:p>
                    <w:p w:rsidR="00752C67" w:rsidRDefault="00FB773B">
                      <w:pPr>
                        <w:pStyle w:val="FrameContents"/>
                        <w:jc w:val="center"/>
                      </w:pPr>
                      <w:r>
                        <w:rPr>
                          <w:rFonts w:ascii="Times New Roman" w:hAnsi="Times New Roman" w:cs="Times New Roman"/>
                          <w:b/>
                          <w:bCs/>
                          <w:sz w:val="18"/>
                          <w:szCs w:val="18"/>
                        </w:rPr>
                        <w:t>Figura 1. Diagrama de flujo del proceso de extracción de pectinas</w:t>
                      </w:r>
                    </w:p>
                  </w:txbxContent>
                </v:textbox>
                <w10:anchorlock/>
              </v:rect>
            </w:pict>
          </mc:Fallback>
        </mc:AlternateContent>
      </w:r>
    </w:p>
    <w:p w:rsidR="00752C67" w:rsidRDefault="00FB773B">
      <w:pPr>
        <w:spacing w:beforeAutospacing="1" w:afterAutospacing="1" w:line="240" w:lineRule="auto"/>
        <w:jc w:val="both"/>
        <w:rPr>
          <w:rFonts w:ascii="Times New Roman" w:eastAsia="Times New Roman" w:hAnsi="Times New Roman" w:cs="Times New Roman"/>
          <w:i/>
          <w:sz w:val="20"/>
          <w:szCs w:val="20"/>
          <w:lang w:val="es-ES" w:eastAsia="es-ES"/>
        </w:rPr>
      </w:pPr>
      <w:r>
        <w:rPr>
          <w:rFonts w:ascii="Times New Roman" w:eastAsia="Times New Roman" w:hAnsi="Times New Roman" w:cs="Times New Roman"/>
          <w:i/>
          <w:sz w:val="20"/>
          <w:szCs w:val="20"/>
          <w:lang w:val="es-ES" w:eastAsia="es-ES"/>
        </w:rPr>
        <w:t>Diseño experimental y análisis estadístico</w:t>
      </w:r>
    </w:p>
    <w:p w:rsidR="00752C67" w:rsidRDefault="00CC4C18">
      <w:pPr>
        <w:spacing w:beforeAutospacing="1" w:afterAutospacing="1" w:line="240" w:lineRule="auto"/>
        <w:jc w:val="both"/>
      </w:pPr>
      <w:r w:rsidRPr="00CC4C18">
        <w:rPr>
          <w:rFonts w:ascii="Times New Roman" w:eastAsia="Times New Roman" w:hAnsi="Times New Roman" w:cs="Times New Roman"/>
          <w:sz w:val="20"/>
          <w:szCs w:val="20"/>
          <w:lang w:val="es-ES" w:eastAsia="es-ES"/>
        </w:rPr>
        <w:t>Se aplicó un análisis ANOVA, con un</w:t>
      </w:r>
      <w:r w:rsidR="00FB773B" w:rsidRPr="00CC4C18">
        <w:rPr>
          <w:rFonts w:ascii="Times New Roman" w:eastAsia="Times New Roman" w:hAnsi="Times New Roman" w:cs="Times New Roman"/>
          <w:sz w:val="20"/>
          <w:szCs w:val="20"/>
          <w:lang w:val="es-ES" w:eastAsia="es-ES"/>
        </w:rPr>
        <w:t xml:space="preserve"> </w:t>
      </w:r>
      <w:r w:rsidR="00FB773B">
        <w:rPr>
          <w:rFonts w:ascii="Times New Roman" w:eastAsia="Times New Roman" w:hAnsi="Times New Roman" w:cs="Times New Roman"/>
          <w:sz w:val="20"/>
          <w:szCs w:val="20"/>
          <w:lang w:val="es-ES" w:eastAsia="es-ES"/>
        </w:rPr>
        <w:t xml:space="preserve">diseño </w:t>
      </w:r>
      <w:r>
        <w:rPr>
          <w:rFonts w:ascii="Times New Roman" w:eastAsia="Times New Roman" w:hAnsi="Times New Roman" w:cs="Times New Roman"/>
          <w:sz w:val="20"/>
          <w:szCs w:val="20"/>
          <w:lang w:val="es-ES" w:eastAsia="es-ES"/>
        </w:rPr>
        <w:t>factorial de 3 factores y 2 niveles.</w:t>
      </w:r>
      <w:r w:rsidR="00FB773B">
        <w:rPr>
          <w:rFonts w:ascii="Times New Roman" w:eastAsia="Times New Roman" w:hAnsi="Times New Roman" w:cs="Times New Roman"/>
          <w:sz w:val="20"/>
          <w:szCs w:val="20"/>
          <w:lang w:val="es-ES" w:eastAsia="es-ES"/>
        </w:rPr>
        <w:t xml:space="preserve"> Como </w:t>
      </w:r>
      <w:r w:rsidR="00FB773B">
        <w:rPr>
          <w:rFonts w:ascii="Times New Roman" w:eastAsia="Times New Roman" w:hAnsi="Times New Roman" w:cs="Times New Roman"/>
          <w:sz w:val="20"/>
          <w:szCs w:val="20"/>
          <w:lang w:val="es-ES" w:eastAsia="es-ES"/>
        </w:rPr>
        <w:lastRenderedPageBreak/>
        <w:t xml:space="preserve">factores a estudiar se seleccionó: el tiempo, la temperatura y relación </w:t>
      </w:r>
      <w:proofErr w:type="spellStart"/>
      <w:r w:rsidR="00FB773B">
        <w:rPr>
          <w:rFonts w:ascii="Times New Roman" w:eastAsia="Times New Roman" w:hAnsi="Times New Roman" w:cs="Times New Roman"/>
          <w:sz w:val="20"/>
          <w:szCs w:val="20"/>
          <w:lang w:val="es-ES" w:eastAsia="es-ES"/>
        </w:rPr>
        <w:t>sólido</w:t>
      </w:r>
      <w:proofErr w:type="gramStart"/>
      <w:r w:rsidR="00FB773B">
        <w:rPr>
          <w:rFonts w:ascii="Times New Roman" w:eastAsia="Times New Roman" w:hAnsi="Times New Roman" w:cs="Times New Roman"/>
          <w:sz w:val="20"/>
          <w:szCs w:val="20"/>
          <w:lang w:val="es-ES" w:eastAsia="es-ES"/>
        </w:rPr>
        <w:t>:líquido</w:t>
      </w:r>
      <w:proofErr w:type="spellEnd"/>
      <w:proofErr w:type="gramEnd"/>
      <w:r w:rsidR="00FB773B">
        <w:rPr>
          <w:rFonts w:ascii="Times New Roman" w:eastAsia="Times New Roman" w:hAnsi="Times New Roman" w:cs="Times New Roman"/>
          <w:sz w:val="20"/>
          <w:szCs w:val="20"/>
          <w:lang w:val="es-ES" w:eastAsia="es-ES"/>
        </w:rPr>
        <w:t>. Las temperaturas generalmente aplicadas para la extracción de pectina varían entre 40ºC y 100ºC, por lo que se eligió para este estudio temperaturas de 55°C y</w:t>
      </w:r>
      <w:r w:rsidR="00FB773B">
        <w:rPr>
          <w:rFonts w:ascii="Times New Roman" w:eastAsia="Times New Roman" w:hAnsi="Times New Roman" w:cs="Times New Roman"/>
          <w:color w:val="FF0000"/>
          <w:sz w:val="20"/>
          <w:szCs w:val="20"/>
          <w:lang w:val="es-ES" w:eastAsia="es-ES"/>
        </w:rPr>
        <w:t xml:space="preserve"> </w:t>
      </w:r>
      <w:r w:rsidR="00FB773B">
        <w:rPr>
          <w:rFonts w:ascii="Times New Roman" w:eastAsia="Times New Roman" w:hAnsi="Times New Roman" w:cs="Times New Roman"/>
          <w:sz w:val="20"/>
          <w:szCs w:val="20"/>
          <w:lang w:val="es-ES" w:eastAsia="es-ES"/>
        </w:rPr>
        <w:t xml:space="preserve">65°C. La relación </w:t>
      </w:r>
      <w:proofErr w:type="spellStart"/>
      <w:r w:rsidR="00FB773B">
        <w:rPr>
          <w:rFonts w:ascii="Times New Roman" w:eastAsia="Times New Roman" w:hAnsi="Times New Roman" w:cs="Times New Roman"/>
          <w:sz w:val="20"/>
          <w:szCs w:val="20"/>
          <w:lang w:val="es-ES" w:eastAsia="es-ES"/>
        </w:rPr>
        <w:t>sólido</w:t>
      </w:r>
      <w:proofErr w:type="gramStart"/>
      <w:r w:rsidR="00FB773B">
        <w:rPr>
          <w:rFonts w:ascii="Times New Roman" w:eastAsia="Times New Roman" w:hAnsi="Times New Roman" w:cs="Times New Roman"/>
          <w:sz w:val="20"/>
          <w:szCs w:val="20"/>
          <w:lang w:val="es-ES" w:eastAsia="es-ES"/>
        </w:rPr>
        <w:t>:líquido</w:t>
      </w:r>
      <w:proofErr w:type="spellEnd"/>
      <w:proofErr w:type="gramEnd"/>
      <w:r w:rsidR="00FB773B">
        <w:rPr>
          <w:rFonts w:ascii="Times New Roman" w:eastAsia="Times New Roman" w:hAnsi="Times New Roman" w:cs="Times New Roman"/>
          <w:sz w:val="20"/>
          <w:szCs w:val="20"/>
          <w:lang w:val="es-ES" w:eastAsia="es-ES"/>
        </w:rPr>
        <w:t xml:space="preserve"> se seleccionó de acuerdo con la capacidad volumétrica de las celdas de extracción, que varía entre 6 ml y 20 ml, siendo las elegidas de 0,02 g/ml y 0,04 g/ml. Mientras que el tiempo se eligió en base a estudios previos que indican que con tiempos inferiores a 15 min se obtienen pectinas</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{"citationItems":[{"id":"ITEM-1","itemData":{"author":[{"dropping-particle":"","family":"Franco Zegada","given":"Vanesa Y.","non-dropping-particle":"","parse-names":false,"suffix":""}],"container-title":"Invetsigación y Desarrollo","id":"ITEM-1","issue":"1","issued":{"date-parts":[["2015"]]},"page":"65-76","title":"Pectin Extraction From Orange Peels Waste By Microwave Assisted Acid Hydrolysis (MWAH)","type":"article-journal","volume":"15"},"uris":["http://www.mendeley.com/documents/?uuid=4acbae7a-78bf-4c1d-98f4-eecc5a1f8afc","http://www.mendeley.com/documents/?uuid=237a6d9a-c48a-45b4-b8c3-f8114855a739"]}],"mendeley":{"formattedCitation":"(Franco Zegada, 2015)","plainTextFormattedCitation":"(Franco Zegada, 2015)","previouslyFormattedCitation":"(Franco Zegada 2015)"},"properties":{"noteIndex":0},"schema":"https://github.com/citation-style-language/schema/raw/master/csl-citation.json"}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noProof/>
          <w:sz w:val="20"/>
          <w:szCs w:val="20"/>
        </w:rPr>
        <w:t>(Franco Zegada, 2015)</w:t>
      </w:r>
      <w:r w:rsidR="00964983" w:rsidRPr="00964983">
        <w:rPr>
          <w:rStyle w:val="Refdenotaalpie"/>
          <w:rFonts w:ascii="Times New Roman" w:hAnsi="Times New Roman" w:cs="Times New Roman"/>
          <w:sz w:val="20"/>
          <w:szCs w:val="20"/>
        </w:rPr>
        <w:fldChar w:fldCharType="end"/>
      </w:r>
      <w:r w:rsidR="00FB773B">
        <w:rPr>
          <w:rFonts w:ascii="Times New Roman" w:eastAsia="Times New Roman" w:hAnsi="Times New Roman" w:cs="Times New Roman"/>
          <w:sz w:val="20"/>
          <w:szCs w:val="20"/>
          <w:lang w:val="es-ES" w:eastAsia="es-ES"/>
        </w:rPr>
        <w:t>, siendo los evaluados de 3 min y 6 min. De esta manera, el diseño factorial quedó planteado para 3 factores, 2 niveles, aleatorizado, sin bloques, sin incluir puntos centrales, con un nivel de significancia de 0,05 y 2 réplicas. En total se realizaron 16 ensayos, los cuales se muestran en la Tabla 1.</w:t>
      </w:r>
      <w:r w:rsidR="00FB773B">
        <w:rPr>
          <w:rFonts w:ascii="Times New Roman" w:eastAsia="Times New Roman" w:hAnsi="Times New Roman" w:cs="Times New Roman"/>
          <w:color w:val="FF0000"/>
          <w:sz w:val="20"/>
          <w:szCs w:val="20"/>
          <w:lang w:val="es-ES" w:eastAsia="es-ES"/>
        </w:rPr>
        <w:t xml:space="preserve"> </w:t>
      </w:r>
      <w:r w:rsidR="00FB773B">
        <w:rPr>
          <w:rFonts w:ascii="Times New Roman" w:eastAsia="Times New Roman" w:hAnsi="Times New Roman" w:cs="Times New Roman"/>
          <w:sz w:val="20"/>
          <w:szCs w:val="20"/>
          <w:lang w:val="es-ES" w:eastAsia="es-ES"/>
        </w:rPr>
        <w:t>La variable respuesta analizada fue el rendimiento de pectina.</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noProof/>
          <w:lang w:eastAsia="es-AR"/>
        </w:rPr>
        <mc:AlternateContent>
          <mc:Choice Requires="wps">
            <w:drawing>
              <wp:inline distT="0" distB="0" distL="0" distR="0" wp14:anchorId="66AD86D6" wp14:editId="2A1AB109">
                <wp:extent cx="2541905" cy="2648585"/>
                <wp:effectExtent l="0" t="0" r="0" b="0"/>
                <wp:docPr id="4" name="4 Rectángulo"/>
                <wp:cNvGraphicFramePr/>
                <a:graphic xmlns:a="http://schemas.openxmlformats.org/drawingml/2006/main">
                  <a:graphicData uri="http://schemas.microsoft.com/office/word/2010/wordprocessingShape">
                    <wps:wsp>
                      <wps:cNvSpPr/>
                      <wps:spPr>
                        <a:xfrm>
                          <a:off x="0" y="0"/>
                          <a:ext cx="2541240" cy="264780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rsidR="00752C67" w:rsidRDefault="00FB773B">
                            <w:pPr>
                              <w:pStyle w:val="FrameContents"/>
                              <w:jc w:val="center"/>
                              <w:rPr>
                                <w:rFonts w:ascii="Times New Roman" w:hAnsi="Times New Roman" w:cs="Times New Roman"/>
                                <w:b/>
                                <w:bCs/>
                                <w:sz w:val="18"/>
                                <w:szCs w:val="18"/>
                              </w:rPr>
                            </w:pPr>
                            <w:r>
                              <w:rPr>
                                <w:rFonts w:ascii="Times New Roman" w:hAnsi="Times New Roman" w:cs="Times New Roman"/>
                                <w:b/>
                                <w:bCs/>
                                <w:sz w:val="18"/>
                                <w:szCs w:val="18"/>
                              </w:rPr>
                              <w:t>Tabla 1. Diseño experimental</w:t>
                            </w:r>
                          </w:p>
                          <w:tbl>
                            <w:tblPr>
                              <w:tblStyle w:val="Tablaconcuadrcula"/>
                              <w:tblW w:w="3850" w:type="dxa"/>
                              <w:jc w:val="center"/>
                              <w:tblLook w:val="04A0" w:firstRow="1" w:lastRow="0" w:firstColumn="1" w:lastColumn="0" w:noHBand="0" w:noVBand="1"/>
                            </w:tblPr>
                            <w:tblGrid>
                              <w:gridCol w:w="724"/>
                              <w:gridCol w:w="654"/>
                              <w:gridCol w:w="986"/>
                              <w:gridCol w:w="1486"/>
                            </w:tblGrid>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 xml:space="preserve">N° de </w:t>
                                  </w:r>
                                  <w:proofErr w:type="spellStart"/>
                                  <w:r>
                                    <w:rPr>
                                      <w:rFonts w:ascii="Arial Narrow" w:hAnsi="Arial Narrow" w:cs="Times New Roman"/>
                                      <w:sz w:val="16"/>
                                      <w:szCs w:val="16"/>
                                    </w:rPr>
                                    <w:t>ensayo</w:t>
                                  </w:r>
                                  <w:proofErr w:type="spellEnd"/>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proofErr w:type="spellStart"/>
                                  <w:r>
                                    <w:rPr>
                                      <w:rFonts w:ascii="Arial Narrow" w:hAnsi="Arial Narrow" w:cs="Times New Roman"/>
                                      <w:sz w:val="16"/>
                                      <w:szCs w:val="16"/>
                                    </w:rPr>
                                    <w:t>Tiempo</w:t>
                                  </w:r>
                                  <w:proofErr w:type="spellEnd"/>
                                  <w:r>
                                    <w:rPr>
                                      <w:rFonts w:ascii="Arial Narrow" w:hAnsi="Arial Narrow" w:cs="Times New Roman"/>
                                      <w:sz w:val="16"/>
                                      <w:szCs w:val="16"/>
                                    </w:rPr>
                                    <w:t xml:space="preserve"> (min)</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proofErr w:type="spellStart"/>
                                  <w:r>
                                    <w:rPr>
                                      <w:rFonts w:ascii="Arial Narrow" w:hAnsi="Arial Narrow" w:cs="Times New Roman"/>
                                      <w:sz w:val="16"/>
                                      <w:szCs w:val="16"/>
                                    </w:rPr>
                                    <w:t>Temperatura</w:t>
                                  </w:r>
                                  <w:proofErr w:type="spellEnd"/>
                                  <w:r>
                                    <w:rPr>
                                      <w:rFonts w:ascii="Arial Narrow" w:hAnsi="Arial Narrow" w:cs="Times New Roman"/>
                                      <w:sz w:val="16"/>
                                      <w:szCs w:val="16"/>
                                    </w:rPr>
                                    <w:t xml:space="preserve"> (°C)</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 xml:space="preserve">Relación </w:t>
                                  </w:r>
                                </w:p>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sólido-líquido (mg/ml)</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2</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4</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7</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8</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9</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10</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11</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12</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13</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14</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15</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16</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bl>
                          <w:p w:rsidR="00752C67" w:rsidRDefault="00752C67">
                            <w:pPr>
                              <w:pStyle w:val="FrameContents"/>
                              <w:jc w:val="center"/>
                            </w:pPr>
                          </w:p>
                        </w:txbxContent>
                      </wps:txbx>
                      <wps:bodyPr>
                        <a:prstTxWarp prst="textNoShape">
                          <a:avLst/>
                        </a:prstTxWarp>
                        <a:noAutofit/>
                      </wps:bodyPr>
                    </wps:wsp>
                  </a:graphicData>
                </a:graphic>
              </wp:inline>
            </w:drawing>
          </mc:Choice>
          <mc:Fallback>
            <w:pict>
              <v:rect id="4 Rectángulo" o:spid="_x0000_s1027" style="width:200.15pt;height:20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" fillcolor="white [3201]" stroked="f" strokeweight=".18mm">
                <v:textbox>
                  <w:txbxContent>
                    <w:p w:rsidR="00752C67" w:rsidRDefault="00FB773B">
                      <w:pPr>
                        <w:pStyle w:val="FrameContents"/>
                        <w:jc w:val="center"/>
                        <w:rPr>
                          <w:rFonts w:ascii="Times New Roman" w:hAnsi="Times New Roman" w:cs="Times New Roman"/>
                          <w:b/>
                          <w:bCs/>
                          <w:sz w:val="18"/>
                          <w:szCs w:val="18"/>
                        </w:rPr>
                      </w:pPr>
                      <w:r>
                        <w:rPr>
                          <w:rFonts w:ascii="Times New Roman" w:hAnsi="Times New Roman" w:cs="Times New Roman"/>
                          <w:b/>
                          <w:bCs/>
                          <w:sz w:val="18"/>
                          <w:szCs w:val="18"/>
                        </w:rPr>
                        <w:t>Tabla 1. Diseño experimental</w:t>
                      </w:r>
                    </w:p>
                    <w:tbl>
                      <w:tblPr>
                        <w:tblStyle w:val="Tablaconcuadrcula"/>
                        <w:tblW w:w="3850" w:type="dxa"/>
                        <w:jc w:val="center"/>
                        <w:tblLook w:val="04A0" w:firstRow="1" w:lastRow="0" w:firstColumn="1" w:lastColumn="0" w:noHBand="0" w:noVBand="1"/>
                      </w:tblPr>
                      <w:tblGrid>
                        <w:gridCol w:w="724"/>
                        <w:gridCol w:w="654"/>
                        <w:gridCol w:w="986"/>
                        <w:gridCol w:w="1486"/>
                      </w:tblGrid>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 xml:space="preserve">N° de </w:t>
                            </w:r>
                            <w:proofErr w:type="spellStart"/>
                            <w:r>
                              <w:rPr>
                                <w:rFonts w:ascii="Arial Narrow" w:hAnsi="Arial Narrow" w:cs="Times New Roman"/>
                                <w:sz w:val="16"/>
                                <w:szCs w:val="16"/>
                              </w:rPr>
                              <w:t>ensayo</w:t>
                            </w:r>
                            <w:proofErr w:type="spellEnd"/>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proofErr w:type="spellStart"/>
                            <w:r>
                              <w:rPr>
                                <w:rFonts w:ascii="Arial Narrow" w:hAnsi="Arial Narrow" w:cs="Times New Roman"/>
                                <w:sz w:val="16"/>
                                <w:szCs w:val="16"/>
                              </w:rPr>
                              <w:t>Tiempo</w:t>
                            </w:r>
                            <w:proofErr w:type="spellEnd"/>
                            <w:r>
                              <w:rPr>
                                <w:rFonts w:ascii="Arial Narrow" w:hAnsi="Arial Narrow" w:cs="Times New Roman"/>
                                <w:sz w:val="16"/>
                                <w:szCs w:val="16"/>
                              </w:rPr>
                              <w:t xml:space="preserve"> (min)</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proofErr w:type="spellStart"/>
                            <w:r>
                              <w:rPr>
                                <w:rFonts w:ascii="Arial Narrow" w:hAnsi="Arial Narrow" w:cs="Times New Roman"/>
                                <w:sz w:val="16"/>
                                <w:szCs w:val="16"/>
                              </w:rPr>
                              <w:t>Temperatura</w:t>
                            </w:r>
                            <w:proofErr w:type="spellEnd"/>
                            <w:r>
                              <w:rPr>
                                <w:rFonts w:ascii="Arial Narrow" w:hAnsi="Arial Narrow" w:cs="Times New Roman"/>
                                <w:sz w:val="16"/>
                                <w:szCs w:val="16"/>
                              </w:rPr>
                              <w:t xml:space="preserve"> (°C)</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 xml:space="preserve">Relación </w:t>
                            </w:r>
                          </w:p>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sólido-líquido (mg/ml)</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2</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4</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7</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8</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9</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10</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11</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12</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13</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3</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14</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0,02</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15</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r w:rsidR="00752C67">
                        <w:trPr>
                          <w:jc w:val="center"/>
                        </w:trPr>
                        <w:tc>
                          <w:tcPr>
                            <w:tcW w:w="723"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16</w:t>
                            </w:r>
                          </w:p>
                        </w:tc>
                        <w:tc>
                          <w:tcPr>
                            <w:tcW w:w="654"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6</w:t>
                            </w:r>
                          </w:p>
                        </w:tc>
                        <w:tc>
                          <w:tcPr>
                            <w:tcW w:w="9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55</w:t>
                            </w:r>
                          </w:p>
                        </w:tc>
                        <w:tc>
                          <w:tcPr>
                            <w:tcW w:w="1486" w:type="dxa"/>
                            <w:shd w:val="clear" w:color="auto" w:fill="auto"/>
                            <w:tcMar>
                              <w:left w:w="108" w:type="dxa"/>
                            </w:tcMar>
                            <w:vAlign w:val="center"/>
                          </w:tcPr>
                          <w:p w:rsidR="00752C67" w:rsidRDefault="00FB773B">
                            <w:pPr>
                              <w:pStyle w:val="FrameContents"/>
                              <w:spacing w:after="0" w:line="240" w:lineRule="auto"/>
                              <w:jc w:val="center"/>
                              <w:rPr>
                                <w:rFonts w:ascii="Arial Narrow" w:hAnsi="Arial Narrow" w:cs="Times New Roman"/>
                                <w:sz w:val="16"/>
                                <w:szCs w:val="16"/>
                              </w:rPr>
                            </w:pPr>
                            <w:r>
                              <w:rPr>
                                <w:rFonts w:ascii="Arial Narrow" w:hAnsi="Arial Narrow" w:cs="Times New Roman"/>
                                <w:sz w:val="16"/>
                                <w:szCs w:val="16"/>
                              </w:rPr>
                              <w:t>0,04</w:t>
                            </w:r>
                          </w:p>
                        </w:tc>
                      </w:tr>
                    </w:tbl>
                    <w:p w:rsidR="00752C67" w:rsidRDefault="00752C67">
                      <w:pPr>
                        <w:pStyle w:val="FrameContents"/>
                        <w:jc w:val="center"/>
                      </w:pPr>
                    </w:p>
                  </w:txbxContent>
                </v:textbox>
                <w10:anchorlock/>
              </v:rect>
            </w:pict>
          </mc:Fallback>
        </mc:AlternateContent>
      </w:r>
    </w:p>
    <w:p w:rsidR="00752C67" w:rsidRDefault="00FB773B">
      <w:pPr>
        <w:spacing w:beforeAutospacing="1" w:afterAutospacing="1" w:line="240" w:lineRule="auto"/>
        <w:jc w:val="both"/>
        <w:rPr>
          <w:rFonts w:ascii="Times New Roman" w:eastAsia="Times New Roman" w:hAnsi="Times New Roman" w:cs="Times New Roman"/>
          <w:i/>
          <w:sz w:val="20"/>
          <w:szCs w:val="20"/>
          <w:lang w:val="es-ES" w:eastAsia="es-ES"/>
        </w:rPr>
      </w:pPr>
      <w:r>
        <w:rPr>
          <w:rFonts w:ascii="Times New Roman" w:eastAsia="Times New Roman" w:hAnsi="Times New Roman" w:cs="Times New Roman"/>
          <w:i/>
          <w:sz w:val="20"/>
          <w:szCs w:val="20"/>
          <w:lang w:val="es-ES" w:eastAsia="es-ES"/>
        </w:rPr>
        <w:t>Determinación del rendimiento de pectina</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El rendimiento de pectina obtenido se calculó mediante la ecuación (1):</w:t>
      </w:r>
    </w:p>
    <w:p w:rsidR="00752C67" w:rsidRDefault="00FB773B">
      <w:pPr>
        <w:spacing w:beforeAutospacing="1" w:afterAutospacing="1" w:line="240" w:lineRule="auto"/>
        <w:jc w:val="center"/>
        <w:rPr>
          <w:rFonts w:ascii="Times New Roman" w:eastAsia="Times New Roman" w:hAnsi="Times New Roman" w:cs="Times New Roman"/>
          <w:sz w:val="20"/>
          <w:szCs w:val="20"/>
          <w:lang w:val="es-ES" w:eastAsia="es-ES"/>
        </w:rPr>
      </w:pPr>
      <w:r>
        <w:rPr>
          <w:noProof/>
          <w:lang w:eastAsia="es-AR"/>
        </w:rPr>
        <mc:AlternateContent>
          <mc:Choice Requires="wps">
            <w:drawing>
              <wp:inline distT="0" distB="0" distL="0" distR="0" wp14:anchorId="5D067252" wp14:editId="5B5C9BA3">
                <wp:extent cx="2481480" cy="385948"/>
                <wp:effectExtent l="0" t="0" r="0" b="0"/>
                <wp:docPr id="6" name="6 Rectángulo"/>
                <wp:cNvGraphicFramePr/>
                <a:graphic xmlns:a="http://schemas.openxmlformats.org/drawingml/2006/main">
                  <a:graphicData uri="http://schemas.microsoft.com/office/word/2010/wordprocessingShape">
                    <wps:wsp>
                      <wps:cNvSpPr/>
                      <wps:spPr>
                        <a:xfrm>
                          <a:off x="0" y="0"/>
                          <a:ext cx="2481480" cy="385948"/>
                        </a:xfrm>
                        <a:prstGeom prst="rect">
                          <a:avLst/>
                        </a:prstGeom>
                        <a:solidFill>
                          <a:schemeClr val="lt1"/>
                        </a:solidFill>
                        <a:ln w="6480">
                          <a:noFill/>
                        </a:ln>
                      </wps:spPr>
                      <wps:style>
                        <a:lnRef idx="0">
                          <a:schemeClr val="accent1"/>
                        </a:lnRef>
                        <a:fillRef idx="0">
                          <a:schemeClr val="accent1"/>
                        </a:fillRef>
                        <a:effectRef idx="0">
                          <a:schemeClr val="accent1"/>
                        </a:effectRef>
                        <a:fontRef idx="minor"/>
                      </wps:style>
                      <wps:txbx>
                        <w:txbxContent>
                          <w:p w:rsidR="00752C67" w:rsidRPr="006635ED" w:rsidRDefault="005739F4" w:rsidP="005739F4">
                            <w:pPr>
                              <w:pStyle w:val="FrameContents"/>
                              <w:jc w:val="both"/>
                              <w:rPr>
                                <w:color w:val="000000"/>
                                <w:sz w:val="20"/>
                                <w:szCs w:val="20"/>
                              </w:rPr>
                            </w:pPr>
                            <m:oMath>
                              <m:r>
                                <w:rPr>
                                  <w:rFonts w:ascii="Cambria Math" w:hAnsi="Cambria Math"/>
                                  <w:sz w:val="20"/>
                                  <w:szCs w:val="20"/>
                                </w:rPr>
                                <m:t xml:space="preserve"> </m:t>
                              </m:r>
                              <m:r>
                                <w:rPr>
                                  <w:rFonts w:ascii="Cambria Math" w:hAnsi="Cambria Math"/>
                                  <w:sz w:val="20"/>
                                  <w:szCs w:val="20"/>
                                </w:rPr>
                                <m:t>Rendimiento</m:t>
                              </m:r>
                              <m:d>
                                <m:dPr>
                                  <m:ctrlPr>
                                    <w:rPr>
                                      <w:rFonts w:ascii="Cambria Math" w:hAnsi="Cambria Math"/>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0</m:t>
                                      </m:r>
                                    </m:sub>
                                  </m:sSub>
                                </m:num>
                                <m:den>
                                  <m:r>
                                    <w:rPr>
                                      <w:rFonts w:ascii="Cambria Math" w:hAnsi="Cambria Math"/>
                                      <w:sz w:val="20"/>
                                      <w:szCs w:val="20"/>
                                    </w:rPr>
                                    <m:t>m</m:t>
                                  </m:r>
                                </m:den>
                              </m:f>
                              <m:r>
                                <w:rPr>
                                  <w:rFonts w:ascii="Cambria Math" w:hAnsi="Cambria Math"/>
                                  <w:sz w:val="20"/>
                                  <w:szCs w:val="20"/>
                                </w:rPr>
                                <m:t>.100%</m:t>
                              </m:r>
                            </m:oMath>
                            <w:r>
                              <w:rPr>
                                <w:rFonts w:eastAsiaTheme="minorEastAsia"/>
                                <w:sz w:val="20"/>
                                <w:szCs w:val="20"/>
                              </w:rPr>
                              <w:t xml:space="preserve">         </w:t>
                            </w:r>
                            <w:r w:rsidR="006C2123">
                              <w:rPr>
                                <w:rFonts w:eastAsiaTheme="minorEastAsia"/>
                                <w:sz w:val="20"/>
                                <w:szCs w:val="20"/>
                              </w:rPr>
                              <w:t xml:space="preserve">       </w:t>
                            </w:r>
                            <w:r w:rsidR="006C2123" w:rsidRPr="006635ED">
                              <w:rPr>
                                <w:rFonts w:ascii="Times New Roman" w:hAnsi="Times New Roman" w:cs="Times New Roman"/>
                                <w:color w:val="000000"/>
                                <w:sz w:val="20"/>
                                <w:szCs w:val="20"/>
                              </w:rPr>
                              <w:t>(1)</w:t>
                            </w:r>
                          </w:p>
                        </w:txbxContent>
                      </wps:txbx>
                      <wps:bodyPr>
                        <a:prstTxWarp prst="textNoShape">
                          <a:avLst/>
                        </a:prstTxWarp>
                        <a:noAutofit/>
                      </wps:bodyPr>
                    </wps:wsp>
                  </a:graphicData>
                </a:graphic>
              </wp:inline>
            </w:drawing>
          </mc:Choice>
          <mc:Fallback>
            <w:pict>
              <v:rect id="6 Rectángulo" o:spid="_x0000_s1028" style="width:195.4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" fillcolor="white [3201]" stroked="f" strokeweight=".18mm">
                <v:textbox>
                  <w:txbxContent>
                    <w:p w:rsidR="00752C67" w:rsidRPr="006635ED" w:rsidRDefault="005739F4" w:rsidP="005739F4">
                      <w:pPr>
                        <w:pStyle w:val="FrameContents"/>
                        <w:jc w:val="both"/>
                        <w:rPr>
                          <w:color w:val="000000"/>
                          <w:sz w:val="20"/>
                          <w:szCs w:val="20"/>
                        </w:rPr>
                      </w:pPr>
                      <m:oMath>
                        <m:r>
                          <w:rPr>
                            <w:rFonts w:ascii="Cambria Math" w:hAnsi="Cambria Math"/>
                            <w:sz w:val="20"/>
                            <w:szCs w:val="20"/>
                          </w:rPr>
                          <m:t xml:space="preserve"> </m:t>
                        </m:r>
                        <m:r>
                          <w:rPr>
                            <w:rFonts w:ascii="Cambria Math" w:hAnsi="Cambria Math"/>
                            <w:sz w:val="20"/>
                            <w:szCs w:val="20"/>
                          </w:rPr>
                          <m:t>Rendimiento</m:t>
                        </m:r>
                        <m:d>
                          <m:dPr>
                            <m:ctrlPr>
                              <w:rPr>
                                <w:rFonts w:ascii="Cambria Math" w:hAnsi="Cambria Math"/>
                                <w:sz w:val="20"/>
                                <w:szCs w:val="20"/>
                              </w:rPr>
                            </m:ctrlPr>
                          </m:dPr>
                          <m:e>
                            <m:r>
                              <w:rPr>
                                <w:rFonts w:ascii="Cambria Math" w:hAnsi="Cambria Math"/>
                                <w:sz w:val="20"/>
                                <w:szCs w:val="20"/>
                              </w:rPr>
                              <m:t>%</m:t>
                            </m:r>
                          </m:e>
                        </m:d>
                        <m: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0</m:t>
                                </m:r>
                              </m:sub>
                            </m:sSub>
                          </m:num>
                          <m:den>
                            <m:r>
                              <w:rPr>
                                <w:rFonts w:ascii="Cambria Math" w:hAnsi="Cambria Math"/>
                                <w:sz w:val="20"/>
                                <w:szCs w:val="20"/>
                              </w:rPr>
                              <m:t>m</m:t>
                            </m:r>
                          </m:den>
                        </m:f>
                        <m:r>
                          <w:rPr>
                            <w:rFonts w:ascii="Cambria Math" w:hAnsi="Cambria Math"/>
                            <w:sz w:val="20"/>
                            <w:szCs w:val="20"/>
                          </w:rPr>
                          <m:t>.100%</m:t>
                        </m:r>
                      </m:oMath>
                      <w:r>
                        <w:rPr>
                          <w:rFonts w:eastAsiaTheme="minorEastAsia"/>
                          <w:sz w:val="20"/>
                          <w:szCs w:val="20"/>
                        </w:rPr>
                        <w:t xml:space="preserve">         </w:t>
                      </w:r>
                      <w:r w:rsidR="006C2123">
                        <w:rPr>
                          <w:rFonts w:eastAsiaTheme="minorEastAsia"/>
                          <w:sz w:val="20"/>
                          <w:szCs w:val="20"/>
                        </w:rPr>
                        <w:t xml:space="preserve">       </w:t>
                      </w:r>
                      <w:r w:rsidR="006C2123" w:rsidRPr="006635ED">
                        <w:rPr>
                          <w:rFonts w:ascii="Times New Roman" w:hAnsi="Times New Roman" w:cs="Times New Roman"/>
                          <w:color w:val="000000"/>
                          <w:sz w:val="20"/>
                          <w:szCs w:val="20"/>
                        </w:rPr>
                        <w:t>(1)</w:t>
                      </w:r>
                    </w:p>
                  </w:txbxContent>
                </v:textbox>
                <w10:anchorlock/>
              </v:rect>
            </w:pict>
          </mc:Fallback>
        </mc:AlternateConten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Donde m</w:t>
      </w:r>
      <w:r>
        <w:rPr>
          <w:rFonts w:ascii="Times New Roman" w:eastAsia="Times New Roman" w:hAnsi="Times New Roman" w:cs="Times New Roman"/>
          <w:sz w:val="20"/>
          <w:szCs w:val="20"/>
          <w:vertAlign w:val="subscript"/>
          <w:lang w:val="es-ES" w:eastAsia="es-ES"/>
        </w:rPr>
        <w:t>0</w:t>
      </w:r>
      <w:r>
        <w:rPr>
          <w:rFonts w:ascii="Times New Roman" w:eastAsia="Times New Roman" w:hAnsi="Times New Roman" w:cs="Times New Roman"/>
          <w:sz w:val="20"/>
          <w:szCs w:val="20"/>
          <w:lang w:val="es-ES" w:eastAsia="es-ES"/>
        </w:rPr>
        <w:t xml:space="preserve"> corresponde a la masa de pectina (g), y </w:t>
      </w:r>
      <w:proofErr w:type="spellStart"/>
      <w:r>
        <w:rPr>
          <w:rFonts w:ascii="Times New Roman" w:eastAsia="Times New Roman" w:hAnsi="Times New Roman" w:cs="Times New Roman"/>
          <w:sz w:val="20"/>
          <w:szCs w:val="20"/>
          <w:lang w:val="es-ES" w:eastAsia="es-ES"/>
        </w:rPr>
        <w:t>m</w:t>
      </w:r>
      <w:proofErr w:type="spellEnd"/>
      <w:r>
        <w:rPr>
          <w:rFonts w:ascii="Times New Roman" w:eastAsia="Times New Roman" w:hAnsi="Times New Roman" w:cs="Times New Roman"/>
          <w:sz w:val="20"/>
          <w:szCs w:val="20"/>
          <w:lang w:val="es-ES" w:eastAsia="es-ES"/>
        </w:rPr>
        <w:t xml:space="preserve"> corresponde a la masa de cáscara de naranja (g).</w:t>
      </w:r>
    </w:p>
    <w:p w:rsidR="00752C67" w:rsidRDefault="00FB773B">
      <w:pPr>
        <w:spacing w:beforeAutospacing="1" w:afterAutospacing="1" w:line="240" w:lineRule="auto"/>
        <w:jc w:val="both"/>
        <w:rPr>
          <w:rFonts w:ascii="Times New Roman" w:eastAsia="Times New Roman" w:hAnsi="Times New Roman" w:cs="Times New Roman"/>
          <w:i/>
          <w:sz w:val="20"/>
          <w:szCs w:val="20"/>
          <w:lang w:val="es-ES" w:eastAsia="es-ES"/>
        </w:rPr>
      </w:pPr>
      <w:r>
        <w:rPr>
          <w:rFonts w:ascii="Times New Roman" w:eastAsia="Times New Roman" w:hAnsi="Times New Roman" w:cs="Times New Roman"/>
          <w:i/>
          <w:sz w:val="20"/>
          <w:szCs w:val="20"/>
          <w:lang w:val="es-ES" w:eastAsia="es-ES"/>
        </w:rPr>
        <w:t>Determinación del grado de esterificación</w:t>
      </w:r>
    </w:p>
    <w:p w:rsidR="00752C67" w:rsidRDefault="00FB773B">
      <w:pPr>
        <w:spacing w:beforeAutospacing="1" w:afterAutospacing="1" w:line="240" w:lineRule="auto"/>
        <w:jc w:val="both"/>
      </w:pPr>
      <w:r>
        <w:rPr>
          <w:rFonts w:ascii="Times New Roman" w:eastAsia="Times New Roman" w:hAnsi="Times New Roman" w:cs="Times New Roman"/>
          <w:sz w:val="20"/>
          <w:szCs w:val="20"/>
          <w:lang w:val="es-ES" w:eastAsia="es-ES"/>
        </w:rPr>
        <w:lastRenderedPageBreak/>
        <w:t>El grado de esterificación se determinó para la muestra que presentó el mayor rendimiento de pectinas mediante una técnica volumétrica</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{"citationItems":[{"id":"ITEM-1","itemData":{"DOI":"10.3109/10717544.2012.739214","ISSN":"10717544","abstract":"Objective: This work has aimed to develop methotrexate-conjugated pectin nanoparticle for delivering a cytotoxic drug to hepatic cancer cell. Methods: Methotrexate was conjugated to pectin by carbodiimide chemistry. Nanoparticles of pectin conjugated with methotrexate (MTX) were then fabricated by using ionotropic gelation. The size, shape and surface charge were characterized by dynamic light scattering and microscopic method. Cytotoxicity of MTX-pectin nanoparticle was monitored by MTT assay. Results: Methotrexate-pectin nanoparticle was successfully formulated. Drug release study indicated that MTX-NP exhibited sustained drug release at pH 7.4. Sustained release of methotrexate may enable methotrexate-pectin nanoparticle as a controlled drug delivery system. Cytotoxicity study confirmed the activity of the drug incorporated in nanoparticles. In addition, the cytotoxicity of methotrexate was increased when conjugated to pectin nanoparticles, compared to free methotrexate. Conclusions: This study verified that pectin can deliver methotrexate to hepatic cancer cell and provide sustained drug delivery. The cytotoxicity of methotrexate was enhanced when methotrexate was conjugated to pectin indicating the improved drug delivery to cancer cell. © 2013 Informa Healthcare USA, Inc.","author":[{"dropping-particle":"","family":"Chittasupho","given":"Chuda","non-dropping-particle":"","parse-names":false,"suffix":""},{"dropping-particle":"","family":"Jaturanpinyo","given":"Montree","non-dropping-particle":"","parse-names":false,"suffix":""},{"dropping-particle":"","family":"Mangmool","given":"Supachoke","non-dropping-particle":"","parse-names":false,"suffix":""}],"container-title":"Drug Delivery","id":"ITEM-1","issue":"1","issued":{"date-parts":[["2013"]]},"page":"1-9","title":"Pectin nanoparticle enhances cytotoxicity of methotrexate against hepG2 cells","type":"article-journal","volume":"20"},"uris":["http://www.mendeley.com/documents/?uuid=17519649-fbb4-4cc7-a960-f6e18ab396cd","http://www.mendeley.com/documents/?uuid=a291e0b1-6761-451d-a9bd-eb37e8e52cbe"]}],"mendeley":{"formattedCitation":"(Chittasupho, Jaturanpinyo, &amp; Mangmool, 2013)","plainTextFormattedCitation":"(Chittasupho, Jaturanpinyo, &amp; Mangmool, 2013)","previouslyFormattedCitation":"(Chittasupho, Jaturanpinyo, and Mangmool 2013)"},"properties":{"noteIndex":0},"schema":"https://github.com/citation-style-language/schema/raw/master/csl-citation.json"}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bCs/>
          <w:noProof/>
          <w:sz w:val="20"/>
          <w:szCs w:val="20"/>
          <w:lang w:val="es-ES"/>
        </w:rPr>
        <w:t>(Chittasupho</w:t>
      </w:r>
      <w:r w:rsidR="008C6A86">
        <w:rPr>
          <w:rFonts w:ascii="Times New Roman" w:hAnsi="Times New Roman" w:cs="Times New Roman"/>
          <w:bCs/>
          <w:noProof/>
          <w:sz w:val="20"/>
          <w:szCs w:val="20"/>
          <w:lang w:val="es-ES"/>
        </w:rPr>
        <w:t xml:space="preserve"> </w:t>
      </w:r>
      <w:r w:rsidR="008C6A86" w:rsidRPr="008C6A86">
        <w:rPr>
          <w:rFonts w:ascii="Times New Roman" w:hAnsi="Times New Roman" w:cs="Times New Roman"/>
          <w:bCs/>
          <w:i/>
          <w:noProof/>
          <w:sz w:val="20"/>
          <w:szCs w:val="20"/>
          <w:lang w:val="es-ES"/>
        </w:rPr>
        <w:t>et al.</w:t>
      </w:r>
      <w:r w:rsidR="008C6A86">
        <w:rPr>
          <w:rFonts w:ascii="Times New Roman" w:hAnsi="Times New Roman" w:cs="Times New Roman"/>
          <w:bCs/>
          <w:noProof/>
          <w:sz w:val="20"/>
          <w:szCs w:val="20"/>
          <w:lang w:val="es-ES"/>
        </w:rPr>
        <w:t>,</w:t>
      </w:r>
      <w:r w:rsidR="00964983" w:rsidRPr="00964983">
        <w:rPr>
          <w:rFonts w:ascii="Times New Roman" w:hAnsi="Times New Roman" w:cs="Times New Roman"/>
          <w:bCs/>
          <w:noProof/>
          <w:sz w:val="20"/>
          <w:szCs w:val="20"/>
          <w:lang w:val="es-ES"/>
        </w:rPr>
        <w:t xml:space="preserve"> 2013)</w:t>
      </w:r>
      <w:r w:rsidR="00964983" w:rsidRPr="00964983">
        <w:rPr>
          <w:rStyle w:val="Refdenotaalpie"/>
          <w:rFonts w:ascii="Times New Roman" w:hAnsi="Times New Roman" w:cs="Times New Roman"/>
          <w:sz w:val="20"/>
          <w:szCs w:val="20"/>
        </w:rPr>
        <w:fldChar w:fldCharType="end"/>
      </w:r>
      <w:r>
        <w:rPr>
          <w:rFonts w:ascii="Times New Roman" w:eastAsia="Times New Roman" w:hAnsi="Times New Roman" w:cs="Times New Roman"/>
          <w:sz w:val="20"/>
          <w:szCs w:val="20"/>
          <w:lang w:val="es-ES" w:eastAsia="es-ES"/>
        </w:rPr>
        <w:t xml:space="preserve">. Para ello, 0,15 g de pectina seca se transfirió a un Erlenmeyer y se humedeció con alcohol etílico. Luego se añadió 30 ml de agua destilada y se agitó hasta que la muestra estuvo completamente hidratada. Una vez hidratada, se le adicionaron unas gotas de </w:t>
      </w:r>
      <w:proofErr w:type="spellStart"/>
      <w:r>
        <w:rPr>
          <w:rFonts w:ascii="Times New Roman" w:eastAsia="Times New Roman" w:hAnsi="Times New Roman" w:cs="Times New Roman"/>
          <w:sz w:val="20"/>
          <w:szCs w:val="20"/>
          <w:lang w:val="es-ES" w:eastAsia="es-ES"/>
        </w:rPr>
        <w:t>fenoftaleína</w:t>
      </w:r>
      <w:proofErr w:type="spellEnd"/>
      <w:r>
        <w:rPr>
          <w:rFonts w:ascii="Times New Roman" w:eastAsia="Times New Roman" w:hAnsi="Times New Roman" w:cs="Times New Roman"/>
          <w:sz w:val="20"/>
          <w:szCs w:val="20"/>
          <w:lang w:val="es-ES" w:eastAsia="es-ES"/>
        </w:rPr>
        <w:t xml:space="preserve"> y se valoró con hidróxido de sodio 0,1N. El volumen de hidróxido de sodio utilizado para alcanzar el punto equivalente se registró como V</w:t>
      </w:r>
      <w:r>
        <w:rPr>
          <w:rFonts w:ascii="Times New Roman" w:eastAsia="Times New Roman" w:hAnsi="Times New Roman" w:cs="Times New Roman"/>
          <w:sz w:val="20"/>
          <w:szCs w:val="20"/>
          <w:vertAlign w:val="subscript"/>
          <w:lang w:val="es-ES" w:eastAsia="es-ES"/>
        </w:rPr>
        <w:t>1</w:t>
      </w:r>
      <w:r>
        <w:rPr>
          <w:rFonts w:ascii="Times New Roman" w:eastAsia="Times New Roman" w:hAnsi="Times New Roman" w:cs="Times New Roman"/>
          <w:sz w:val="20"/>
          <w:szCs w:val="20"/>
          <w:lang w:val="es-ES" w:eastAsia="es-ES"/>
        </w:rPr>
        <w:t xml:space="preserve">. Posteriormente se agregó 2 ml de hidróxido de sodio 0,1N, mediante agitación vigorosa y se dejó reposar durante 10 min. Seguido se le adicionó 2 ml de ácido clorhídrico 0,5N y se agitó hasta desaparición del color rosa. Se añadió </w:t>
      </w:r>
      <w:proofErr w:type="spellStart"/>
      <w:r>
        <w:rPr>
          <w:rFonts w:ascii="Times New Roman" w:eastAsia="Times New Roman" w:hAnsi="Times New Roman" w:cs="Times New Roman"/>
          <w:sz w:val="20"/>
          <w:szCs w:val="20"/>
          <w:lang w:val="es-ES" w:eastAsia="es-ES"/>
        </w:rPr>
        <w:t>fenoftaleína</w:t>
      </w:r>
      <w:proofErr w:type="spellEnd"/>
      <w:r>
        <w:rPr>
          <w:rFonts w:ascii="Times New Roman" w:eastAsia="Times New Roman" w:hAnsi="Times New Roman" w:cs="Times New Roman"/>
          <w:sz w:val="20"/>
          <w:szCs w:val="20"/>
          <w:lang w:val="es-ES" w:eastAsia="es-ES"/>
        </w:rPr>
        <w:t xml:space="preserve"> y se valoró de nuevo la muestra de pectina, registrando el volumen de hidróxido de sodio utilizado como V</w:t>
      </w:r>
      <w:r>
        <w:rPr>
          <w:rFonts w:ascii="Times New Roman" w:eastAsia="Times New Roman" w:hAnsi="Times New Roman" w:cs="Times New Roman"/>
          <w:sz w:val="20"/>
          <w:szCs w:val="20"/>
          <w:vertAlign w:val="subscript"/>
          <w:lang w:val="es-ES" w:eastAsia="es-ES"/>
        </w:rPr>
        <w:t>2</w:t>
      </w:r>
      <w:r>
        <w:rPr>
          <w:rFonts w:ascii="Times New Roman" w:eastAsia="Times New Roman" w:hAnsi="Times New Roman" w:cs="Times New Roman"/>
          <w:sz w:val="20"/>
          <w:szCs w:val="20"/>
          <w:lang w:val="es-ES" w:eastAsia="es-ES"/>
        </w:rPr>
        <w:t>. El grado de esterificación se calculó mediante la ecuación (2).</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noProof/>
          <w:lang w:eastAsia="es-AR"/>
        </w:rPr>
        <mc:AlternateContent>
          <mc:Choice Requires="wps">
            <w:drawing>
              <wp:inline distT="0" distB="0" distL="0" distR="0" wp14:anchorId="7AF1E9F1" wp14:editId="2DA8BB86">
                <wp:extent cx="2660024" cy="427320"/>
                <wp:effectExtent l="0" t="0" r="6985" b="0"/>
                <wp:docPr id="8" name="8 Rectángulo"/>
                <wp:cNvGraphicFramePr/>
                <a:graphic xmlns:a="http://schemas.openxmlformats.org/drawingml/2006/main">
                  <a:graphicData uri="http://schemas.microsoft.com/office/word/2010/wordprocessingShape">
                    <wps:wsp>
                      <wps:cNvSpPr/>
                      <wps:spPr>
                        <a:xfrm>
                          <a:off x="0" y="0"/>
                          <a:ext cx="2660024" cy="42732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rsidR="00752C67" w:rsidRPr="00D905A5" w:rsidRDefault="00A70B43">
                            <w:pPr>
                              <w:pStyle w:val="FrameContents"/>
                            </w:pPr>
                            <m:oMath>
                              <m:r>
                                <w:rPr>
                                  <w:rFonts w:ascii="Cambria Math" w:hAnsi="Cambria Math"/>
                                  <w:sz w:val="20"/>
                                </w:rPr>
                                <m:t>Grado de esterificación:</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V</m:t>
                                      </m:r>
                                    </m:e>
                                    <m:sub>
                                      <m:r>
                                        <w:rPr>
                                          <w:rFonts w:ascii="Cambria Math" w:hAnsi="Cambria Math"/>
                                          <w:sz w:val="20"/>
                                        </w:rPr>
                                        <m:t>2</m:t>
                                      </m:r>
                                    </m:sub>
                                  </m:sSub>
                                </m:num>
                                <m:den>
                                  <m:sSub>
                                    <m:sSubPr>
                                      <m:ctrlPr>
                                        <w:rPr>
                                          <w:rFonts w:ascii="Cambria Math" w:hAnsi="Cambria Math"/>
                                          <w:sz w:val="20"/>
                                        </w:rPr>
                                      </m:ctrlPr>
                                    </m:sSubPr>
                                    <m:e>
                                      <m:r>
                                        <w:rPr>
                                          <w:rFonts w:ascii="Cambria Math" w:hAnsi="Cambria Math"/>
                                          <w:sz w:val="20"/>
                                        </w:rPr>
                                        <m:t>V</m:t>
                                      </m:r>
                                    </m:e>
                                    <m:sub>
                                      <m:r>
                                        <w:rPr>
                                          <w:rFonts w:ascii="Cambria Math" w:hAnsi="Cambria Math"/>
                                          <w:sz w:val="20"/>
                                        </w:rPr>
                                        <m:t>1</m:t>
                                      </m:r>
                                    </m:sub>
                                  </m:sSub>
                                  <m:r>
                                    <w:rPr>
                                      <w:rFonts w:ascii="Cambria Math" w:hAnsi="Cambria Math"/>
                                      <w:sz w:val="20"/>
                                    </w:rPr>
                                    <m:t>+</m:t>
                                  </m:r>
                                  <m:sSub>
                                    <m:sSubPr>
                                      <m:ctrlPr>
                                        <w:rPr>
                                          <w:rFonts w:ascii="Cambria Math" w:hAnsi="Cambria Math"/>
                                          <w:sz w:val="20"/>
                                        </w:rPr>
                                      </m:ctrlPr>
                                    </m:sSubPr>
                                    <m:e>
                                      <m:r>
                                        <w:rPr>
                                          <w:rFonts w:ascii="Cambria Math" w:hAnsi="Cambria Math"/>
                                          <w:sz w:val="20"/>
                                        </w:rPr>
                                        <m:t>V</m:t>
                                      </m:r>
                                    </m:e>
                                    <m:sub>
                                      <m:r>
                                        <w:rPr>
                                          <w:rFonts w:ascii="Cambria Math" w:hAnsi="Cambria Math"/>
                                          <w:sz w:val="20"/>
                                        </w:rPr>
                                        <m:t>2</m:t>
                                      </m:r>
                                    </m:sub>
                                  </m:sSub>
                                </m:den>
                              </m:f>
                              <m:r>
                                <w:rPr>
                                  <w:rFonts w:ascii="Cambria Math" w:hAnsi="Cambria Math"/>
                                  <w:sz w:val="20"/>
                                </w:rPr>
                                <m:t>×100%</m:t>
                              </m:r>
                            </m:oMath>
                            <w:r w:rsidR="006C2123">
                              <w:rPr>
                                <w:rFonts w:eastAsiaTheme="minorEastAsia"/>
                                <w:sz w:val="20"/>
                              </w:rPr>
                              <w:t xml:space="preserve"> </w:t>
                            </w:r>
                            <m:oMath>
                              <m:d>
                                <m:dPr>
                                  <m:ctrlPr>
                                    <w:rPr>
                                      <w:rFonts w:ascii="Cambria Math" w:hAnsi="Cambria Math"/>
                                      <w:sz w:val="20"/>
                                    </w:rPr>
                                  </m:ctrlPr>
                                </m:dPr>
                                <m:e>
                                  <m:r>
                                    <w:rPr>
                                      <w:rFonts w:ascii="Cambria Math" w:hAnsi="Cambria Math"/>
                                      <w:sz w:val="20"/>
                                    </w:rPr>
                                    <m:t>2</m:t>
                                  </m:r>
                                </m:e>
                              </m:d>
                            </m:oMath>
                          </w:p>
                        </w:txbxContent>
                      </wps:txbx>
                      <wps:bodyPr>
                        <a:prstTxWarp prst="textNoShape">
                          <a:avLst/>
                        </a:prstTxWarp>
                        <a:noAutofit/>
                      </wps:bodyPr>
                    </wps:wsp>
                  </a:graphicData>
                </a:graphic>
              </wp:inline>
            </w:drawing>
          </mc:Choice>
          <mc:Fallback>
            <w:pict>
              <v:rect id="8 Rectángulo" o:spid="_x0000_s1029" style="width:209.45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" fillcolor="white [3201]" stroked="f" strokeweight=".18mm">
                <v:textbox>
                  <w:txbxContent>
                    <w:p w:rsidR="00752C67" w:rsidRPr="00D905A5" w:rsidRDefault="00A70B43">
                      <w:pPr>
                        <w:pStyle w:val="FrameContents"/>
                      </w:pPr>
                      <m:oMath>
                        <m:r>
                          <w:rPr>
                            <w:rFonts w:ascii="Cambria Math" w:hAnsi="Cambria Math"/>
                            <w:sz w:val="20"/>
                          </w:rPr>
                          <m:t>Grado de esterificación:</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V</m:t>
                                </m:r>
                              </m:e>
                              <m:sub>
                                <m:r>
                                  <w:rPr>
                                    <w:rFonts w:ascii="Cambria Math" w:hAnsi="Cambria Math"/>
                                    <w:sz w:val="20"/>
                                  </w:rPr>
                                  <m:t>2</m:t>
                                </m:r>
                              </m:sub>
                            </m:sSub>
                          </m:num>
                          <m:den>
                            <m:sSub>
                              <m:sSubPr>
                                <m:ctrlPr>
                                  <w:rPr>
                                    <w:rFonts w:ascii="Cambria Math" w:hAnsi="Cambria Math"/>
                                    <w:sz w:val="20"/>
                                  </w:rPr>
                                </m:ctrlPr>
                              </m:sSubPr>
                              <m:e>
                                <m:r>
                                  <w:rPr>
                                    <w:rFonts w:ascii="Cambria Math" w:hAnsi="Cambria Math"/>
                                    <w:sz w:val="20"/>
                                  </w:rPr>
                                  <m:t>V</m:t>
                                </m:r>
                              </m:e>
                              <m:sub>
                                <m:r>
                                  <w:rPr>
                                    <w:rFonts w:ascii="Cambria Math" w:hAnsi="Cambria Math"/>
                                    <w:sz w:val="20"/>
                                  </w:rPr>
                                  <m:t>1</m:t>
                                </m:r>
                              </m:sub>
                            </m:sSub>
                            <m:r>
                              <w:rPr>
                                <w:rFonts w:ascii="Cambria Math" w:hAnsi="Cambria Math"/>
                                <w:sz w:val="20"/>
                              </w:rPr>
                              <m:t>+</m:t>
                            </m:r>
                            <m:sSub>
                              <m:sSubPr>
                                <m:ctrlPr>
                                  <w:rPr>
                                    <w:rFonts w:ascii="Cambria Math" w:hAnsi="Cambria Math"/>
                                    <w:sz w:val="20"/>
                                  </w:rPr>
                                </m:ctrlPr>
                              </m:sSubPr>
                              <m:e>
                                <m:r>
                                  <w:rPr>
                                    <w:rFonts w:ascii="Cambria Math" w:hAnsi="Cambria Math"/>
                                    <w:sz w:val="20"/>
                                  </w:rPr>
                                  <m:t>V</m:t>
                                </m:r>
                              </m:e>
                              <m:sub>
                                <m:r>
                                  <w:rPr>
                                    <w:rFonts w:ascii="Cambria Math" w:hAnsi="Cambria Math"/>
                                    <w:sz w:val="20"/>
                                  </w:rPr>
                                  <m:t>2</m:t>
                                </m:r>
                              </m:sub>
                            </m:sSub>
                          </m:den>
                        </m:f>
                        <m:r>
                          <w:rPr>
                            <w:rFonts w:ascii="Cambria Math" w:hAnsi="Cambria Math"/>
                            <w:sz w:val="20"/>
                          </w:rPr>
                          <m:t>×100%</m:t>
                        </m:r>
                      </m:oMath>
                      <w:r w:rsidR="006C2123">
                        <w:rPr>
                          <w:rFonts w:eastAsiaTheme="minorEastAsia"/>
                          <w:sz w:val="20"/>
                        </w:rPr>
                        <w:t xml:space="preserve"> </w:t>
                      </w:r>
                      <m:oMath>
                        <m:d>
                          <m:dPr>
                            <m:ctrlPr>
                              <w:rPr>
                                <w:rFonts w:ascii="Cambria Math" w:hAnsi="Cambria Math"/>
                                <w:sz w:val="20"/>
                              </w:rPr>
                            </m:ctrlPr>
                          </m:dPr>
                          <m:e>
                            <m:r>
                              <w:rPr>
                                <w:rFonts w:ascii="Cambria Math" w:hAnsi="Cambria Math"/>
                                <w:sz w:val="20"/>
                              </w:rPr>
                              <m:t>2</m:t>
                            </m:r>
                          </m:e>
                        </m:d>
                      </m:oMath>
                    </w:p>
                  </w:txbxContent>
                </v:textbox>
                <w10:anchorlock/>
              </v:rect>
            </w:pict>
          </mc:Fallback>
        </mc:AlternateContent>
      </w:r>
    </w:p>
    <w:p w:rsidR="00752C67" w:rsidRDefault="00FB773B">
      <w:pPr>
        <w:numPr>
          <w:ilvl w:val="0"/>
          <w:numId w:val="1"/>
        </w:numPr>
        <w:spacing w:beforeAutospacing="1" w:afterAutospacing="1" w:line="24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0"/>
          <w:szCs w:val="20"/>
          <w:lang w:val="es-ES" w:eastAsia="es-ES"/>
        </w:rPr>
        <w:t>Resultados y Discusión</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Los resultados del rendimiento de pectinas obtenidos en diferentes condiciones se muestran en la Figura 2. Tal como se observa las condiciones óptimas para alcanzar el mayor rendimiento de pectina se obtuvo en la corrida 14, siendo éstas de un tiempo de 6 min, temperatura de 55ºC y relación </w:t>
      </w:r>
      <w:proofErr w:type="spellStart"/>
      <w:r>
        <w:rPr>
          <w:rFonts w:ascii="Times New Roman" w:eastAsia="Times New Roman" w:hAnsi="Times New Roman" w:cs="Times New Roman"/>
          <w:sz w:val="20"/>
          <w:szCs w:val="20"/>
          <w:lang w:val="es-ES" w:eastAsia="es-ES"/>
        </w:rPr>
        <w:t>sólido</w:t>
      </w:r>
      <w:proofErr w:type="gramStart"/>
      <w:r>
        <w:rPr>
          <w:rFonts w:ascii="Times New Roman" w:eastAsia="Times New Roman" w:hAnsi="Times New Roman" w:cs="Times New Roman"/>
          <w:sz w:val="20"/>
          <w:szCs w:val="20"/>
          <w:lang w:val="es-ES" w:eastAsia="es-ES"/>
        </w:rPr>
        <w:t>:líquido</w:t>
      </w:r>
      <w:proofErr w:type="spellEnd"/>
      <w:proofErr w:type="gramEnd"/>
      <w:r>
        <w:rPr>
          <w:rFonts w:ascii="Times New Roman" w:eastAsia="Times New Roman" w:hAnsi="Times New Roman" w:cs="Times New Roman"/>
          <w:sz w:val="20"/>
          <w:szCs w:val="20"/>
          <w:lang w:val="es-ES" w:eastAsia="es-ES"/>
        </w:rPr>
        <w:t xml:space="preserve"> de 0,02 mg/ml. </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noProof/>
          <w:lang w:eastAsia="es-AR"/>
        </w:rPr>
        <mc:AlternateContent>
          <mc:Choice Requires="wps">
            <w:drawing>
              <wp:inline distT="0" distB="0" distL="0" distR="0" wp14:anchorId="3D2ED461" wp14:editId="489658C4">
                <wp:extent cx="2470150" cy="2229485"/>
                <wp:effectExtent l="0" t="0" r="0" b="0"/>
                <wp:docPr id="10" name="10 Rectángulo"/>
                <wp:cNvGraphicFramePr/>
                <a:graphic xmlns:a="http://schemas.openxmlformats.org/drawingml/2006/main">
                  <a:graphicData uri="http://schemas.microsoft.com/office/word/2010/wordprocessingShape">
                    <wps:wsp>
                      <wps:cNvSpPr/>
                      <wps:spPr>
                        <a:xfrm>
                          <a:off x="0" y="0"/>
                          <a:ext cx="2469600" cy="222876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rsidR="00752C67" w:rsidRDefault="00FB773B">
                            <w:pPr>
                              <w:pStyle w:val="FrameContents"/>
                            </w:pPr>
                            <w:r>
                              <w:object w:dxaOrig="1990" w:dyaOrig="1633">
                                <v:shape id="ole_rId8" o:spid="_x0000_i1026" style="width:175.5pt;height:2in" coordsize="" o:spt="100" adj="0,,0" path="" stroked="f">
                                  <v:stroke joinstyle="miter"/>
                                  <v:imagedata r:id="rId14" o:title=""/>
                                  <v:formulas/>
                                  <v:path o:connecttype="segments"/>
                                </v:shape>
                                <o:OLEObject Type="Embed" ProgID="Origin50.Graph" ShapeID="ole_rId8" DrawAspect="Content" ObjectID="_1627736564" r:id="rId15"/>
                              </w:object>
                            </w:r>
                          </w:p>
                          <w:p w:rsidR="00752C67" w:rsidRDefault="00FB773B">
                            <w:pPr>
                              <w:pStyle w:val="FrameContents"/>
                              <w:jc w:val="center"/>
                            </w:pPr>
                            <w:r>
                              <w:rPr>
                                <w:rFonts w:ascii="Times New Roman" w:hAnsi="Times New Roman" w:cs="Times New Roman"/>
                                <w:b/>
                                <w:bCs/>
                                <w:sz w:val="18"/>
                                <w:szCs w:val="18"/>
                              </w:rPr>
                              <w:t>Figura 2. Rendimiento de pectina</w:t>
                            </w:r>
                          </w:p>
                        </w:txbxContent>
                      </wps:txbx>
                      <wps:bodyPr lIns="90000" tIns="45000" rIns="90000" bIns="45000">
                        <a:noAutofit/>
                      </wps:bodyPr>
                    </wps:wsp>
                  </a:graphicData>
                </a:graphic>
              </wp:inline>
            </w:drawing>
          </mc:Choice>
          <mc:Fallback>
            <w:pict>
              <v:rect id="10 Rectángulo" o:spid="_x0000_s1030" style="width:194.5pt;height:17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" fillcolor="white [3201]" stroked="f" strokeweight=".18mm">
                <v:textbox inset="2.5mm,1.25mm,2.5mm,1.25mm">
                  <w:txbxContent>
                    <w:p w:rsidR="00752C67" w:rsidRDefault="00FB773B">
                      <w:pPr>
                        <w:pStyle w:val="FrameContents"/>
                      </w:pPr>
                      <w:r>
                        <w:object w:dxaOrig="1990" w:dyaOrig="1633">
                          <v:shape id="ole_rId8" o:spid="_x0000_i1026" style="width:175.5pt;height:2in" coordsize="" o:spt="100" adj="0,,0" path="" stroked="f">
                            <v:stroke joinstyle="miter"/>
                            <v:imagedata r:id="rId14" o:title=""/>
                            <v:formulas/>
                            <v:path o:connecttype="segments"/>
                          </v:shape>
                          <o:OLEObject Type="Embed" ProgID="Origin50.Graph" ShapeID="ole_rId8" DrawAspect="Content" ObjectID="_1627736564" r:id="rId16"/>
                        </w:object>
                      </w:r>
                    </w:p>
                    <w:p w:rsidR="00752C67" w:rsidRDefault="00FB773B">
                      <w:pPr>
                        <w:pStyle w:val="FrameContents"/>
                        <w:jc w:val="center"/>
                      </w:pPr>
                      <w:r>
                        <w:rPr>
                          <w:rFonts w:ascii="Times New Roman" w:hAnsi="Times New Roman" w:cs="Times New Roman"/>
                          <w:b/>
                          <w:bCs/>
                          <w:sz w:val="18"/>
                          <w:szCs w:val="18"/>
                        </w:rPr>
                        <w:t>Figura 2. Rendimiento de pectina</w:t>
                      </w:r>
                    </w:p>
                  </w:txbxContent>
                </v:textbox>
                <w10:anchorlock/>
              </v:rect>
            </w:pict>
          </mc:Fallback>
        </mc:AlternateContent>
      </w:r>
    </w:p>
    <w:p w:rsidR="00752C67" w:rsidRDefault="00FB773B">
      <w:pPr>
        <w:spacing w:beforeAutospacing="1" w:afterAutospacing="1" w:line="240" w:lineRule="auto"/>
        <w:jc w:val="both"/>
      </w:pPr>
      <w:r>
        <w:rPr>
          <w:rFonts w:ascii="Times New Roman" w:eastAsia="Times New Roman" w:hAnsi="Times New Roman" w:cs="Times New Roman"/>
          <w:sz w:val="20"/>
          <w:szCs w:val="20"/>
          <w:lang w:val="es-ES" w:eastAsia="es-ES"/>
        </w:rPr>
        <w:lastRenderedPageBreak/>
        <w:t>Por otro lado, para conocer el efecto de las variables estudiadas en el rendimiento de pectinas, se plantearon dos hipótesis, como hipótesis nula (H</w:t>
      </w:r>
      <w:r>
        <w:rPr>
          <w:rFonts w:ascii="Times New Roman" w:eastAsia="Times New Roman" w:hAnsi="Times New Roman" w:cs="Times New Roman"/>
          <w:sz w:val="20"/>
          <w:szCs w:val="20"/>
          <w:vertAlign w:val="subscript"/>
          <w:lang w:val="es-ES" w:eastAsia="es-ES"/>
        </w:rPr>
        <w:t>0</w:t>
      </w:r>
      <w:r>
        <w:rPr>
          <w:rFonts w:ascii="Times New Roman" w:eastAsia="Times New Roman" w:hAnsi="Times New Roman" w:cs="Times New Roman"/>
          <w:sz w:val="20"/>
          <w:szCs w:val="20"/>
          <w:lang w:val="es-ES" w:eastAsia="es-ES"/>
        </w:rPr>
        <w:t>): el factor experimental no influye sobre la variable respuesta, y como hipótesis alternativa (H</w:t>
      </w:r>
      <w:r>
        <w:rPr>
          <w:rFonts w:ascii="Times New Roman" w:eastAsia="Times New Roman" w:hAnsi="Times New Roman" w:cs="Times New Roman"/>
          <w:sz w:val="20"/>
          <w:szCs w:val="20"/>
          <w:vertAlign w:val="subscript"/>
          <w:lang w:val="es-ES" w:eastAsia="es-ES"/>
        </w:rPr>
        <w:t>i</w:t>
      </w:r>
      <w:r>
        <w:rPr>
          <w:rFonts w:ascii="Times New Roman" w:eastAsia="Times New Roman" w:hAnsi="Times New Roman" w:cs="Times New Roman"/>
          <w:sz w:val="20"/>
          <w:szCs w:val="20"/>
          <w:lang w:val="es-ES" w:eastAsia="es-ES"/>
        </w:rPr>
        <w:t xml:space="preserve">): el factor experimental influye sobre la variable respuesta. En base a los resultados obtenidos se determinó la aceptación o no de la hipótesis nula de cada factor sobre la variable respuesta, con un nivel de confianza del 95% (Tabla 2). </w:t>
      </w:r>
    </w:p>
    <w:p w:rsidR="00752C67" w:rsidRDefault="00FB773B">
      <w:pPr>
        <w:spacing w:beforeAutospacing="1" w:afterAutospacing="1" w:line="240" w:lineRule="auto"/>
        <w:jc w:val="both"/>
        <w:rPr>
          <w:rFonts w:ascii="Times New Roman" w:eastAsia="Times New Roman" w:hAnsi="Times New Roman" w:cs="Times New Roman"/>
          <w:sz w:val="20"/>
          <w:szCs w:val="20"/>
          <w:lang w:val="es-ES" w:eastAsia="es-ES"/>
        </w:rPr>
      </w:pPr>
      <w:r>
        <w:rPr>
          <w:noProof/>
          <w:lang w:eastAsia="es-AR"/>
        </w:rPr>
        <mc:AlternateContent>
          <mc:Choice Requires="wps">
            <w:drawing>
              <wp:inline distT="0" distB="0" distL="0" distR="0" wp14:anchorId="4AD834A3" wp14:editId="63683E75">
                <wp:extent cx="2709720" cy="2143496"/>
                <wp:effectExtent l="0" t="0" r="0" b="9525"/>
                <wp:docPr id="12" name="12 Rectángulo"/>
                <wp:cNvGraphicFramePr/>
                <a:graphic xmlns:a="http://schemas.openxmlformats.org/drawingml/2006/main">
                  <a:graphicData uri="http://schemas.microsoft.com/office/word/2010/wordprocessingShape">
                    <wps:wsp>
                      <wps:cNvSpPr/>
                      <wps:spPr>
                        <a:xfrm>
                          <a:off x="0" y="0"/>
                          <a:ext cx="2709720" cy="2143496"/>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rsidR="00752C67" w:rsidRDefault="00FB773B">
                            <w:pPr>
                              <w:pStyle w:val="FrameContents"/>
                              <w:jc w:val="center"/>
                            </w:pPr>
                            <w:r>
                              <w:rPr>
                                <w:rFonts w:ascii="Times New Roman" w:eastAsia="Times New Roman" w:hAnsi="Times New Roman" w:cs="Times New Roman"/>
                                <w:b/>
                                <w:bCs/>
                                <w:sz w:val="18"/>
                                <w:szCs w:val="18"/>
                                <w:lang w:val="es-ES" w:eastAsia="es-ES"/>
                              </w:rPr>
                              <w:t>Tabla 2. Prueba de hipótesis para la determinación de los parámetros óptimos del proceso.</w:t>
                            </w:r>
                          </w:p>
                          <w:tbl>
                            <w:tblPr>
                              <w:tblW w:w="3843"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433"/>
                              <w:gridCol w:w="992"/>
                              <w:gridCol w:w="1418"/>
                            </w:tblGrid>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Factor Experimental</w:t>
                                  </w:r>
                                </w:p>
                              </w:tc>
                              <w:tc>
                                <w:tcPr>
                                  <w:tcW w:w="992" w:type="dxa"/>
                                  <w:tcBorders>
                                    <w:top w:val="single" w:sz="4" w:space="0" w:color="00000A"/>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 xml:space="preserve">Valor </w:t>
                                  </w:r>
                                  <w:r w:rsidRPr="000F0F39">
                                    <w:rPr>
                                      <w:rFonts w:ascii="Arial Narrow" w:eastAsia="Times New Roman" w:hAnsi="Arial Narrow" w:cs="Times New Roman"/>
                                      <w:i/>
                                      <w:iCs/>
                                      <w:sz w:val="16"/>
                                      <w:szCs w:val="16"/>
                                      <w:lang w:eastAsia="es-AR"/>
                                    </w:rPr>
                                    <w:t>P</w:t>
                                  </w:r>
                                </w:p>
                              </w:tc>
                              <w:tc>
                                <w:tcPr>
                                  <w:tcW w:w="1418" w:type="dxa"/>
                                  <w:tcBorders>
                                    <w:top w:val="single" w:sz="4" w:space="0" w:color="00000A"/>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Aceptación o rechazo de la hipótesis</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Tiempo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0,026</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Temperatura</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0,493</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 xml:space="preserve">Relación </w:t>
                                  </w:r>
                                </w:p>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sólido-líquido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0,456</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Tiempo/Temperatura</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0,275</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Tiempo/relación sólido-líquido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0,624</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Temperatura/relación sólido-líquido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0,028</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Se rechaza</w:t>
                                  </w:r>
                                </w:p>
                              </w:tc>
                            </w:tr>
                          </w:tbl>
                          <w:p w:rsidR="00752C67" w:rsidRDefault="00752C67">
                            <w:pPr>
                              <w:pStyle w:val="FrameContents"/>
                            </w:pPr>
                          </w:p>
                          <w:p w:rsidR="00752C67" w:rsidRDefault="00752C67">
                            <w:pPr>
                              <w:pStyle w:val="FrameContents"/>
                            </w:pPr>
                          </w:p>
                        </w:txbxContent>
                      </wps:txbx>
                      <wps:bodyPr>
                        <a:prstTxWarp prst="textNoShape">
                          <a:avLst/>
                        </a:prstTxWarp>
                        <a:noAutofit/>
                      </wps:bodyPr>
                    </wps:wsp>
                  </a:graphicData>
                </a:graphic>
              </wp:inline>
            </w:drawing>
          </mc:Choice>
          <mc:Fallback>
            <w:pict>
              <v:rect id="12 Rectángulo" o:spid="_x0000_s1031" style="width:213.35pt;height:16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" fillcolor="white [3201]" stroked="f" strokeweight=".18mm">
                <v:textbox>
                  <w:txbxContent>
                    <w:p w:rsidR="00752C67" w:rsidRDefault="00FB773B">
                      <w:pPr>
                        <w:pStyle w:val="FrameContents"/>
                        <w:jc w:val="center"/>
                      </w:pPr>
                      <w:r>
                        <w:rPr>
                          <w:rFonts w:ascii="Times New Roman" w:eastAsia="Times New Roman" w:hAnsi="Times New Roman" w:cs="Times New Roman"/>
                          <w:b/>
                          <w:bCs/>
                          <w:sz w:val="18"/>
                          <w:szCs w:val="18"/>
                          <w:lang w:val="es-ES" w:eastAsia="es-ES"/>
                        </w:rPr>
                        <w:t>Tabla 2. Prueba de hipótesis para la determinación de los parámetros óptimos del proceso.</w:t>
                      </w:r>
                    </w:p>
                    <w:tbl>
                      <w:tblPr>
                        <w:tblW w:w="3843" w:type="dxa"/>
                        <w:tblInd w:w="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433"/>
                        <w:gridCol w:w="992"/>
                        <w:gridCol w:w="1418"/>
                      </w:tblGrid>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Factor Experimental</w:t>
                            </w:r>
                          </w:p>
                        </w:tc>
                        <w:tc>
                          <w:tcPr>
                            <w:tcW w:w="992" w:type="dxa"/>
                            <w:tcBorders>
                              <w:top w:val="single" w:sz="4" w:space="0" w:color="00000A"/>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 xml:space="preserve">Valor </w:t>
                            </w:r>
                            <w:r w:rsidRPr="000F0F39">
                              <w:rPr>
                                <w:rFonts w:ascii="Arial Narrow" w:eastAsia="Times New Roman" w:hAnsi="Arial Narrow" w:cs="Times New Roman"/>
                                <w:i/>
                                <w:iCs/>
                                <w:sz w:val="16"/>
                                <w:szCs w:val="16"/>
                                <w:lang w:eastAsia="es-AR"/>
                              </w:rPr>
                              <w:t>P</w:t>
                            </w:r>
                          </w:p>
                        </w:tc>
                        <w:tc>
                          <w:tcPr>
                            <w:tcW w:w="1418" w:type="dxa"/>
                            <w:tcBorders>
                              <w:top w:val="single" w:sz="4" w:space="0" w:color="00000A"/>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Aceptación o rechazo de la hipótesis</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Tiempo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0,026</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Temperatura</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0,493</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 xml:space="preserve">Relación </w:t>
                            </w:r>
                          </w:p>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sólido-líquido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0,456</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Tiempo/Temperatura</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0,275</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Tiempo/relación sólido-líquido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0,624</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No se rechaza</w:t>
                            </w:r>
                          </w:p>
                        </w:tc>
                      </w:tr>
                      <w:tr w:rsidR="00752C67">
                        <w:trPr>
                          <w:trHeight w:val="300"/>
                        </w:trPr>
                        <w:tc>
                          <w:tcPr>
                            <w:tcW w:w="1433"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Temperatura/relación sólido-líquido</w:t>
                            </w:r>
                          </w:p>
                        </w:tc>
                        <w:tc>
                          <w:tcPr>
                            <w:tcW w:w="992"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0,028</w:t>
                            </w:r>
                          </w:p>
                        </w:tc>
                        <w:tc>
                          <w:tcPr>
                            <w:tcW w:w="1418" w:type="dxa"/>
                            <w:tcBorders>
                              <w:bottom w:val="single" w:sz="4" w:space="0" w:color="00000A"/>
                              <w:right w:val="single" w:sz="4" w:space="0" w:color="00000A"/>
                            </w:tcBorders>
                            <w:shd w:val="clear" w:color="auto" w:fill="auto"/>
                            <w:vAlign w:val="center"/>
                          </w:tcPr>
                          <w:p w:rsidR="00752C67" w:rsidRDefault="00FB773B">
                            <w:pPr>
                              <w:pStyle w:val="FrameContents"/>
                              <w:spacing w:after="0" w:line="240" w:lineRule="auto"/>
                              <w:jc w:val="center"/>
                              <w:rPr>
                                <w:rFonts w:ascii="Arial Narrow" w:eastAsia="Times New Roman" w:hAnsi="Arial Narrow" w:cs="Times New Roman"/>
                                <w:color w:val="000000"/>
                                <w:sz w:val="16"/>
                                <w:szCs w:val="16"/>
                                <w:lang w:eastAsia="es-AR"/>
                              </w:rPr>
                            </w:pPr>
                            <w:r>
                              <w:rPr>
                                <w:rFonts w:ascii="Arial Narrow" w:eastAsia="Times New Roman" w:hAnsi="Arial Narrow" w:cs="Times New Roman"/>
                                <w:color w:val="000000"/>
                                <w:sz w:val="16"/>
                                <w:szCs w:val="16"/>
                                <w:lang w:eastAsia="es-AR"/>
                              </w:rPr>
                              <w:t>Se rechaza</w:t>
                            </w:r>
                          </w:p>
                        </w:tc>
                      </w:tr>
                    </w:tbl>
                    <w:p w:rsidR="00752C67" w:rsidRDefault="00752C67">
                      <w:pPr>
                        <w:pStyle w:val="FrameContents"/>
                      </w:pPr>
                    </w:p>
                    <w:p w:rsidR="00752C67" w:rsidRDefault="00752C67">
                      <w:pPr>
                        <w:pStyle w:val="FrameContents"/>
                      </w:pPr>
                    </w:p>
                  </w:txbxContent>
                </v:textbox>
                <w10:anchorlock/>
              </v:rect>
            </w:pict>
          </mc:Fallback>
        </mc:AlternateContent>
      </w:r>
    </w:p>
    <w:p w:rsidR="00752C67" w:rsidRPr="000F0F39" w:rsidRDefault="000F0F39">
      <w:pPr>
        <w:spacing w:beforeAutospacing="1" w:afterAutospacing="1" w:line="240" w:lineRule="auto"/>
        <w:jc w:val="both"/>
        <w:rPr>
          <w:rFonts w:ascii="Times New Roman" w:eastAsia="Times New Roman" w:hAnsi="Times New Roman" w:cs="Times New Roman"/>
          <w:color w:val="FF3333"/>
          <w:sz w:val="20"/>
          <w:szCs w:val="20"/>
          <w:lang w:val="es-ES" w:eastAsia="es-ES"/>
        </w:rPr>
      </w:pPr>
      <w:r w:rsidRPr="000F0F39">
        <w:rPr>
          <w:rFonts w:ascii="Times New Roman" w:eastAsia="Times New Roman" w:hAnsi="Times New Roman" w:cs="Times New Roman"/>
          <w:sz w:val="20"/>
          <w:szCs w:val="20"/>
          <w:lang w:val="es-ES" w:eastAsia="es-ES"/>
        </w:rPr>
        <w:t xml:space="preserve">En función al análisis ANOVA, </w:t>
      </w:r>
      <w:r w:rsidR="00FB773B" w:rsidRPr="000F0F39">
        <w:rPr>
          <w:rFonts w:ascii="Times New Roman" w:eastAsia="Times New Roman" w:hAnsi="Times New Roman" w:cs="Times New Roman"/>
          <w:sz w:val="20"/>
          <w:szCs w:val="20"/>
          <w:lang w:val="es-ES" w:eastAsia="es-ES"/>
        </w:rPr>
        <w:t>l</w:t>
      </w:r>
      <w:r w:rsidRPr="000F0F39">
        <w:rPr>
          <w:rFonts w:ascii="Times New Roman" w:eastAsia="Times New Roman" w:hAnsi="Times New Roman" w:cs="Times New Roman"/>
          <w:sz w:val="20"/>
          <w:szCs w:val="20"/>
          <w:lang w:val="es-ES" w:eastAsia="es-ES"/>
        </w:rPr>
        <w:t xml:space="preserve">a temperatura y la relación </w:t>
      </w:r>
      <w:proofErr w:type="spellStart"/>
      <w:r w:rsidR="00FB773B" w:rsidRPr="000F0F39">
        <w:rPr>
          <w:rFonts w:ascii="Times New Roman" w:eastAsia="Times New Roman" w:hAnsi="Times New Roman" w:cs="Times New Roman"/>
          <w:sz w:val="20"/>
          <w:szCs w:val="20"/>
          <w:lang w:val="es-ES" w:eastAsia="es-ES"/>
        </w:rPr>
        <w:t>sólido</w:t>
      </w:r>
      <w:proofErr w:type="gramStart"/>
      <w:r w:rsidR="00FB773B" w:rsidRPr="000F0F39">
        <w:rPr>
          <w:rFonts w:ascii="Times New Roman" w:eastAsia="Times New Roman" w:hAnsi="Times New Roman" w:cs="Times New Roman"/>
          <w:sz w:val="20"/>
          <w:szCs w:val="20"/>
          <w:lang w:val="es-ES" w:eastAsia="es-ES"/>
        </w:rPr>
        <w:t>:líquido</w:t>
      </w:r>
      <w:proofErr w:type="spellEnd"/>
      <w:proofErr w:type="gramEnd"/>
      <w:r w:rsidR="00FB773B" w:rsidRPr="000F0F39">
        <w:rPr>
          <w:rFonts w:ascii="Times New Roman" w:eastAsia="Times New Roman" w:hAnsi="Times New Roman" w:cs="Times New Roman"/>
          <w:sz w:val="20"/>
          <w:szCs w:val="20"/>
          <w:lang w:val="es-ES" w:eastAsia="es-ES"/>
        </w:rPr>
        <w:t xml:space="preserve"> no generan un incremento significativo en el rendimiento de pectinas, dentro de los rangos de variación establecidos, mientras que el tiempo si influye significativamente. Por otro lado, de los valores</w:t>
      </w:r>
      <w:r>
        <w:rPr>
          <w:rFonts w:ascii="Times New Roman" w:eastAsia="Times New Roman" w:hAnsi="Times New Roman" w:cs="Times New Roman"/>
          <w:sz w:val="20"/>
          <w:szCs w:val="20"/>
          <w:lang w:val="es-ES" w:eastAsia="es-ES"/>
        </w:rPr>
        <w:t xml:space="preserve"> </w:t>
      </w:r>
      <w:r w:rsidR="00FB773B" w:rsidRPr="000F0F39">
        <w:rPr>
          <w:rFonts w:ascii="Times New Roman" w:eastAsia="Times New Roman" w:hAnsi="Times New Roman" w:cs="Times New Roman"/>
          <w:sz w:val="20"/>
          <w:szCs w:val="20"/>
          <w:lang w:val="es-ES" w:eastAsia="es-ES"/>
        </w:rPr>
        <w:br/>
      </w:r>
      <w:r w:rsidR="00FB773B" w:rsidRPr="000F0F39">
        <w:rPr>
          <w:rFonts w:ascii="Times New Roman" w:eastAsia="Times New Roman" w:hAnsi="Times New Roman" w:cs="Times New Roman"/>
          <w:i/>
          <w:iCs/>
          <w:sz w:val="20"/>
          <w:szCs w:val="20"/>
          <w:lang w:val="es-ES" w:eastAsia="es-ES"/>
        </w:rPr>
        <w:t>P</w:t>
      </w:r>
      <w:r>
        <w:rPr>
          <w:rFonts w:ascii="Times New Roman" w:eastAsia="Times New Roman" w:hAnsi="Times New Roman" w:cs="Times New Roman"/>
          <w:sz w:val="20"/>
          <w:szCs w:val="20"/>
          <w:lang w:val="es-ES" w:eastAsia="es-ES"/>
        </w:rPr>
        <w:t xml:space="preserve"> obtenidos </w:t>
      </w:r>
      <w:r w:rsidR="00FB773B">
        <w:rPr>
          <w:rFonts w:ascii="Times New Roman" w:eastAsia="Times New Roman" w:hAnsi="Times New Roman" w:cs="Times New Roman"/>
          <w:sz w:val="20"/>
          <w:szCs w:val="20"/>
          <w:lang w:val="es-ES" w:eastAsia="es-ES"/>
        </w:rPr>
        <w:t>para l</w:t>
      </w:r>
      <w:r>
        <w:rPr>
          <w:rFonts w:ascii="Times New Roman" w:eastAsia="Times New Roman" w:hAnsi="Times New Roman" w:cs="Times New Roman"/>
          <w:sz w:val="20"/>
          <w:szCs w:val="20"/>
          <w:lang w:val="es-ES" w:eastAsia="es-ES"/>
        </w:rPr>
        <w:t xml:space="preserve">os factores tiempo/temperatura, </w:t>
      </w:r>
      <w:r w:rsidR="00FB773B">
        <w:rPr>
          <w:rFonts w:ascii="Times New Roman" w:eastAsia="Times New Roman" w:hAnsi="Times New Roman" w:cs="Times New Roman"/>
          <w:sz w:val="20"/>
          <w:szCs w:val="20"/>
          <w:lang w:val="es-ES" w:eastAsia="es-ES"/>
        </w:rPr>
        <w:t xml:space="preserve">tiempo/relación </w:t>
      </w:r>
      <w:proofErr w:type="spellStart"/>
      <w:r w:rsidR="00FB773B">
        <w:rPr>
          <w:rFonts w:ascii="Times New Roman" w:eastAsia="Times New Roman" w:hAnsi="Times New Roman" w:cs="Times New Roman"/>
          <w:sz w:val="20"/>
          <w:szCs w:val="20"/>
          <w:lang w:val="es-ES" w:eastAsia="es-ES"/>
        </w:rPr>
        <w:t>sólido</w:t>
      </w:r>
      <w:proofErr w:type="gramStart"/>
      <w:r w:rsidR="00FB773B">
        <w:rPr>
          <w:rFonts w:ascii="Times New Roman" w:eastAsia="Times New Roman" w:hAnsi="Times New Roman" w:cs="Times New Roman"/>
          <w:sz w:val="20"/>
          <w:szCs w:val="20"/>
          <w:lang w:val="es-ES" w:eastAsia="es-ES"/>
        </w:rPr>
        <w:t>:líquido</w:t>
      </w:r>
      <w:proofErr w:type="spellEnd"/>
      <w:proofErr w:type="gramEnd"/>
      <w:r w:rsidR="00FB773B">
        <w:rPr>
          <w:rFonts w:ascii="Times New Roman" w:eastAsia="Times New Roman" w:hAnsi="Times New Roman" w:cs="Times New Roman"/>
          <w:sz w:val="20"/>
          <w:szCs w:val="20"/>
          <w:lang w:val="es-ES" w:eastAsia="es-ES"/>
        </w:rPr>
        <w:t xml:space="preserve"> y temperatura/relación </w:t>
      </w:r>
      <w:proofErr w:type="spellStart"/>
      <w:r w:rsidR="00FB773B">
        <w:rPr>
          <w:rFonts w:ascii="Times New Roman" w:eastAsia="Times New Roman" w:hAnsi="Times New Roman" w:cs="Times New Roman"/>
          <w:sz w:val="20"/>
          <w:szCs w:val="20"/>
          <w:lang w:val="es-ES" w:eastAsia="es-ES"/>
        </w:rPr>
        <w:t>sólido:líquido</w:t>
      </w:r>
      <w:proofErr w:type="spellEnd"/>
      <w:r w:rsidR="00FB773B">
        <w:rPr>
          <w:rFonts w:ascii="Times New Roman" w:eastAsia="Times New Roman" w:hAnsi="Times New Roman" w:cs="Times New Roman"/>
          <w:sz w:val="20"/>
          <w:szCs w:val="20"/>
          <w:lang w:val="es-ES" w:eastAsia="es-ES"/>
        </w:rPr>
        <w:t xml:space="preserve"> se observa que los dos primeros no generan un incremento significativo en el rendimiento de pectinas, mientras que los factores temperatura/relación </w:t>
      </w:r>
      <w:proofErr w:type="spellStart"/>
      <w:r w:rsidR="00FB773B">
        <w:rPr>
          <w:rFonts w:ascii="Times New Roman" w:eastAsia="Times New Roman" w:hAnsi="Times New Roman" w:cs="Times New Roman"/>
          <w:sz w:val="20"/>
          <w:szCs w:val="20"/>
          <w:lang w:val="es-ES" w:eastAsia="es-ES"/>
        </w:rPr>
        <w:t>sólido:líquido</w:t>
      </w:r>
      <w:proofErr w:type="spellEnd"/>
      <w:r w:rsidR="00FB773B">
        <w:rPr>
          <w:rFonts w:ascii="Times New Roman" w:eastAsia="Times New Roman" w:hAnsi="Times New Roman" w:cs="Times New Roman"/>
          <w:sz w:val="20"/>
          <w:szCs w:val="20"/>
          <w:lang w:val="es-ES" w:eastAsia="es-ES"/>
        </w:rPr>
        <w:t xml:space="preserve"> influyen significativamente.</w:t>
      </w:r>
    </w:p>
    <w:p w:rsidR="00752C67" w:rsidRDefault="00FB773B">
      <w:pPr>
        <w:spacing w:beforeAutospacing="1" w:afterAutospacing="1" w:line="240" w:lineRule="auto"/>
        <w:jc w:val="both"/>
      </w:pPr>
      <w:r>
        <w:rPr>
          <w:rFonts w:ascii="Times New Roman" w:eastAsia="Times New Roman" w:hAnsi="Times New Roman" w:cs="Times New Roman"/>
          <w:sz w:val="20"/>
          <w:szCs w:val="20"/>
          <w:lang w:val="es-ES" w:eastAsia="es-ES"/>
        </w:rPr>
        <w:t xml:space="preserve">Por otro lado, se determinó el grado de esterificación de la pectina obtenida en el ensayo N° 14, ya que con este se obtuvo el mayor rendimiento, alcanzando un valor del </w:t>
      </w:r>
      <w:r w:rsidR="000F0F39">
        <w:rPr>
          <w:rFonts w:ascii="Times New Roman" w:eastAsia="Times New Roman" w:hAnsi="Times New Roman" w:cs="Times New Roman"/>
          <w:sz w:val="20"/>
          <w:szCs w:val="20"/>
          <w:lang w:val="es-ES" w:eastAsia="es-ES"/>
        </w:rPr>
        <w:t>54,13</w:t>
      </w:r>
      <w:r>
        <w:rPr>
          <w:rFonts w:ascii="Times New Roman" w:eastAsia="Times New Roman" w:hAnsi="Times New Roman" w:cs="Times New Roman"/>
          <w:sz w:val="20"/>
          <w:szCs w:val="20"/>
          <w:lang w:val="es-ES" w:eastAsia="es-ES"/>
        </w:rPr>
        <w:t xml:space="preserve">%. Esto indica que corresponde a una pectina de </w:t>
      </w:r>
      <w:r w:rsidR="000F0F39">
        <w:rPr>
          <w:rFonts w:ascii="Times New Roman" w:eastAsia="Times New Roman" w:hAnsi="Times New Roman" w:cs="Times New Roman"/>
          <w:sz w:val="20"/>
          <w:szCs w:val="20"/>
          <w:lang w:val="es-ES" w:eastAsia="es-ES"/>
        </w:rPr>
        <w:t>alto</w:t>
      </w:r>
      <w:r>
        <w:rPr>
          <w:rFonts w:ascii="Times New Roman" w:eastAsia="Times New Roman" w:hAnsi="Times New Roman" w:cs="Times New Roman"/>
          <w:sz w:val="20"/>
          <w:szCs w:val="20"/>
          <w:lang w:val="es-ES" w:eastAsia="es-ES"/>
        </w:rPr>
        <w:t xml:space="preserve"> metoxilo</w:t>
      </w:r>
      <w:r w:rsidR="00964983" w:rsidRPr="00964983">
        <w:rPr>
          <w:rStyle w:val="Refdenotaalpie"/>
          <w:rFonts w:ascii="Times New Roman" w:hAnsi="Times New Roman" w:cs="Times New Roman"/>
          <w:sz w:val="20"/>
          <w:szCs w:val="20"/>
        </w:rPr>
        <w:fldChar w:fldCharType="begin" w:fldLock="1"/>
      </w:r>
      <w:r w:rsidR="00964983" w:rsidRPr="00964983">
        <w:rPr>
          <w:rFonts w:ascii="Times New Roman" w:hAnsi="Times New Roman" w:cs="Times New Roman"/>
          <w:sz w:val="20"/>
          <w:szCs w:val="20"/>
        </w:rPr>
        <w:instrText>ADDIN CSL_CITATION {"citationItems":[{"id":"ITEM-1","itemData":{"author":[{"dropping-particle":"","family":"Franco Zegada","given":"Vanesa Y.","non-dropping-particle":"","parse-names":false,"suffix":""}],"container-title":"Invetsigación y Desarrollo","id":"ITEM-1","issue":"1","issued":{"date-parts":[["2015"]]},"page":"65-76","title":"Pectin Extraction From Orange Peels Waste By Microwave Assisted Acid Hydrolysis (MWAH)","type":"article-journal","volume":"15"},"uris":["http://www.mendeley.com/documents/?uuid=4acbae7a-78bf-4c1d-98f4-eecc5a1f8afc","http://www.mendeley.com/documents/?uuid=237a6d9a-c48a-45b4-b8c3-f8114855a739"]}],"mendeley":{"formattedCitation":"(Franco Zegada, 2015)","plainTextFormattedCitation":"(Franco Zegada, 2015)","previouslyFormattedCitation":"(Franco Zegada 2015)"},"properties":{"noteIndex":0},"schema":"https://github.com/citation-style-language/schema/raw/master/csl-citation.json"}</w:instrText>
      </w:r>
      <w:r w:rsidR="00964983" w:rsidRPr="00964983">
        <w:rPr>
          <w:rStyle w:val="Refdenotaalpie"/>
          <w:rFonts w:ascii="Times New Roman" w:hAnsi="Times New Roman" w:cs="Times New Roman"/>
          <w:sz w:val="20"/>
          <w:szCs w:val="20"/>
        </w:rPr>
        <w:fldChar w:fldCharType="separate"/>
      </w:r>
      <w:r w:rsidR="00964983" w:rsidRPr="00964983">
        <w:rPr>
          <w:rFonts w:ascii="Times New Roman" w:hAnsi="Times New Roman" w:cs="Times New Roman"/>
          <w:noProof/>
          <w:sz w:val="20"/>
          <w:szCs w:val="20"/>
        </w:rPr>
        <w:t>(Franco Zegada, 2015)</w:t>
      </w:r>
      <w:r w:rsidR="00964983" w:rsidRPr="00964983">
        <w:rPr>
          <w:rStyle w:val="Refdenotaalpie"/>
          <w:rFonts w:ascii="Times New Roman" w:hAnsi="Times New Roman" w:cs="Times New Roman"/>
          <w:sz w:val="20"/>
          <w:szCs w:val="20"/>
        </w:rPr>
        <w:fldChar w:fldCharType="end"/>
      </w:r>
      <w:r>
        <w:rPr>
          <w:rFonts w:ascii="Times New Roman" w:eastAsia="Times New Roman" w:hAnsi="Times New Roman" w:cs="Times New Roman"/>
          <w:sz w:val="20"/>
          <w:szCs w:val="20"/>
          <w:lang w:val="es-ES" w:eastAsia="es-ES"/>
        </w:rPr>
        <w:t>.</w:t>
      </w:r>
    </w:p>
    <w:p w:rsidR="00752C67" w:rsidRDefault="00FB773B">
      <w:pPr>
        <w:numPr>
          <w:ilvl w:val="0"/>
          <w:numId w:val="1"/>
        </w:numPr>
        <w:spacing w:beforeAutospacing="1" w:afterAutospacing="1" w:line="24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0"/>
          <w:szCs w:val="20"/>
          <w:lang w:val="es-ES" w:eastAsia="es-ES"/>
        </w:rPr>
        <w:t>Conclusiones</w:t>
      </w:r>
    </w:p>
    <w:p w:rsidR="00752C67" w:rsidRDefault="00FB773B">
      <w:pPr>
        <w:spacing w:beforeAutospacing="1" w:afterAutospacing="1" w:line="240" w:lineRule="auto"/>
        <w:jc w:val="both"/>
        <w:rPr>
          <w:rFonts w:ascii="Times New Roman" w:eastAsia="Times New Roman" w:hAnsi="Times New Roman" w:cs="Times New Roman"/>
          <w:color w:val="FF0000"/>
          <w:sz w:val="24"/>
          <w:szCs w:val="24"/>
          <w:lang w:val="es-ES" w:eastAsia="es-ES"/>
        </w:rPr>
      </w:pPr>
      <w:r>
        <w:rPr>
          <w:rFonts w:ascii="Times New Roman" w:eastAsia="Times New Roman" w:hAnsi="Times New Roman" w:cs="Times New Roman"/>
          <w:sz w:val="20"/>
          <w:szCs w:val="20"/>
          <w:lang w:val="es-ES" w:eastAsia="es-ES"/>
        </w:rPr>
        <w:t xml:space="preserve">Los resultados obtenidos demuestran que el proceso de hidrólisis ácida asistida por microondas es una técnica alternativa que permite obtener pectinas a partir del residuo de cáscara de naranja. Del análisis del diseño </w:t>
      </w:r>
      <w:r>
        <w:rPr>
          <w:rFonts w:ascii="Times New Roman" w:eastAsia="Times New Roman" w:hAnsi="Times New Roman" w:cs="Times New Roman"/>
          <w:sz w:val="20"/>
          <w:szCs w:val="20"/>
          <w:lang w:val="es-ES" w:eastAsia="es-ES"/>
        </w:rPr>
        <w:lastRenderedPageBreak/>
        <w:t xml:space="preserve">experimental propuesto se puede concluir que el tiempo es un factor que influye significativamente en el rendimiento de pectina. </w:t>
      </w:r>
      <w:r w:rsidR="000F0F39">
        <w:rPr>
          <w:rFonts w:ascii="Times New Roman" w:eastAsia="Times New Roman" w:hAnsi="Times New Roman" w:cs="Times New Roman"/>
          <w:sz w:val="20"/>
          <w:szCs w:val="20"/>
          <w:lang w:val="es-ES" w:eastAsia="es-ES"/>
        </w:rPr>
        <w:t>Además</w:t>
      </w:r>
      <w:r>
        <w:rPr>
          <w:rFonts w:ascii="Times New Roman" w:eastAsia="Times New Roman" w:hAnsi="Times New Roman" w:cs="Times New Roman"/>
          <w:sz w:val="20"/>
          <w:szCs w:val="20"/>
          <w:lang w:val="es-ES" w:eastAsia="es-ES"/>
        </w:rPr>
        <w:t xml:space="preserve"> la pectina obtenida se caracteriza por ser de </w:t>
      </w:r>
      <w:r w:rsidR="000F0F39">
        <w:rPr>
          <w:rFonts w:ascii="Times New Roman" w:eastAsia="Times New Roman" w:hAnsi="Times New Roman" w:cs="Times New Roman"/>
          <w:sz w:val="20"/>
          <w:szCs w:val="20"/>
          <w:lang w:val="es-ES" w:eastAsia="es-ES"/>
        </w:rPr>
        <w:t>alto</w:t>
      </w:r>
      <w:r>
        <w:rPr>
          <w:rFonts w:ascii="Times New Roman" w:eastAsia="Times New Roman" w:hAnsi="Times New Roman" w:cs="Times New Roman"/>
          <w:sz w:val="20"/>
          <w:szCs w:val="20"/>
          <w:lang w:val="es-ES" w:eastAsia="es-ES"/>
        </w:rPr>
        <w:t xml:space="preserve"> metoxilo, </w:t>
      </w:r>
      <w:r w:rsidR="000F0F39">
        <w:rPr>
          <w:rFonts w:ascii="Times New Roman" w:eastAsia="Times New Roman" w:hAnsi="Times New Roman" w:cs="Times New Roman"/>
          <w:sz w:val="20"/>
          <w:szCs w:val="20"/>
          <w:lang w:val="es-ES" w:eastAsia="es-ES"/>
        </w:rPr>
        <w:t>lo cual es especialmente atractiva para diversas industrias</w:t>
      </w:r>
      <w:r>
        <w:rPr>
          <w:rFonts w:ascii="Times New Roman" w:eastAsia="Times New Roman" w:hAnsi="Times New Roman" w:cs="Times New Roman"/>
          <w:sz w:val="20"/>
          <w:szCs w:val="20"/>
          <w:lang w:val="es-ES" w:eastAsia="es-ES"/>
        </w:rPr>
        <w:t>.</w:t>
      </w:r>
    </w:p>
    <w:p w:rsidR="00752C67" w:rsidRDefault="00FB773B">
      <w:pPr>
        <w:numPr>
          <w:ilvl w:val="0"/>
          <w:numId w:val="1"/>
        </w:numPr>
        <w:spacing w:beforeAutospacing="1" w:afterAutospacing="1" w:line="240" w:lineRule="auto"/>
        <w:jc w:val="both"/>
        <w:rPr>
          <w:rFonts w:ascii="Times New Roman" w:eastAsia="Times New Roman" w:hAnsi="Times New Roman" w:cs="Times New Roman"/>
          <w:b/>
          <w:bCs/>
          <w:sz w:val="24"/>
          <w:szCs w:val="24"/>
          <w:lang w:val="es-ES" w:eastAsia="es-ES"/>
        </w:rPr>
      </w:pPr>
      <w:r>
        <w:rPr>
          <w:rFonts w:ascii="Times New Roman" w:eastAsia="Times New Roman" w:hAnsi="Times New Roman" w:cs="Times New Roman"/>
          <w:b/>
          <w:bCs/>
          <w:sz w:val="20"/>
          <w:szCs w:val="20"/>
          <w:lang w:val="es-ES" w:eastAsia="es-ES"/>
        </w:rPr>
        <w:t>Referencias</w:t>
      </w:r>
    </w:p>
    <w:p w:rsidR="00964983" w:rsidRPr="00964983" w:rsidRDefault="00FB773B"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szCs w:val="24"/>
        </w:rPr>
      </w:pPr>
      <w:r>
        <w:fldChar w:fldCharType="begin" w:fldLock="1"/>
      </w:r>
      <w:r>
        <w:instrText>ADDIN Mendeley Bibliography CSL_BIBLIOGRAPHY</w:instrText>
      </w:r>
      <w:r>
        <w:fldChar w:fldCharType="separate"/>
      </w:r>
      <w:r w:rsidR="00964983" w:rsidRPr="00964983">
        <w:rPr>
          <w:rFonts w:ascii="Times New Roman" w:hAnsi="Times New Roman" w:cs="Times New Roman"/>
          <w:noProof/>
          <w:sz w:val="20"/>
          <w:szCs w:val="24"/>
        </w:rPr>
        <w:t xml:space="preserve">Chittasupho, C., Jaturanpinyo, M., &amp; Mangmool, S. (2013). Pectin nanoparticle enhances cytotoxicity of methotrexate against hepG2 cells. </w:t>
      </w:r>
      <w:r w:rsidR="00964983" w:rsidRPr="00964983">
        <w:rPr>
          <w:rFonts w:ascii="Times New Roman" w:hAnsi="Times New Roman" w:cs="Times New Roman"/>
          <w:i/>
          <w:iCs/>
          <w:noProof/>
          <w:sz w:val="20"/>
          <w:szCs w:val="24"/>
        </w:rPr>
        <w:t>Drug Delivery</w:t>
      </w:r>
      <w:r w:rsidR="00964983" w:rsidRPr="00964983">
        <w:rPr>
          <w:rFonts w:ascii="Times New Roman" w:hAnsi="Times New Roman" w:cs="Times New Roman"/>
          <w:noProof/>
          <w:sz w:val="20"/>
          <w:szCs w:val="24"/>
        </w:rPr>
        <w:t xml:space="preserve">, </w:t>
      </w:r>
      <w:r w:rsidR="00964983" w:rsidRPr="00964983">
        <w:rPr>
          <w:rFonts w:ascii="Times New Roman" w:hAnsi="Times New Roman" w:cs="Times New Roman"/>
          <w:i/>
          <w:iCs/>
          <w:noProof/>
          <w:sz w:val="20"/>
          <w:szCs w:val="24"/>
        </w:rPr>
        <w:t>20</w:t>
      </w:r>
      <w:r w:rsidR="00964983" w:rsidRPr="00964983">
        <w:rPr>
          <w:rFonts w:ascii="Times New Roman" w:hAnsi="Times New Roman" w:cs="Times New Roman"/>
          <w:noProof/>
          <w:sz w:val="20"/>
          <w:szCs w:val="24"/>
        </w:rPr>
        <w:t>(1), 1–9. https://doi.org/10.3109/10717544.2012.739214</w:t>
      </w:r>
    </w:p>
    <w:p w:rsidR="00964983" w:rsidRPr="00964983" w:rsidRDefault="00964983"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szCs w:val="24"/>
        </w:rPr>
      </w:pPr>
      <w:r w:rsidRPr="00964983">
        <w:rPr>
          <w:rFonts w:ascii="Times New Roman" w:hAnsi="Times New Roman" w:cs="Times New Roman"/>
          <w:noProof/>
          <w:sz w:val="20"/>
          <w:szCs w:val="24"/>
        </w:rPr>
        <w:t xml:space="preserve">Franco Zegada, V. Y. (2015). Pectin Extraction From Orange Peels Waste By Microwave Assisted Acid Hydrolysis (MWAH). </w:t>
      </w:r>
      <w:r w:rsidRPr="00964983">
        <w:rPr>
          <w:rFonts w:ascii="Times New Roman" w:hAnsi="Times New Roman" w:cs="Times New Roman"/>
          <w:i/>
          <w:iCs/>
          <w:noProof/>
          <w:sz w:val="20"/>
          <w:szCs w:val="24"/>
        </w:rPr>
        <w:t>Invetsigación y Desarrollo</w:t>
      </w:r>
      <w:r w:rsidRPr="00964983">
        <w:rPr>
          <w:rFonts w:ascii="Times New Roman" w:hAnsi="Times New Roman" w:cs="Times New Roman"/>
          <w:noProof/>
          <w:sz w:val="20"/>
          <w:szCs w:val="24"/>
        </w:rPr>
        <w:t xml:space="preserve">, </w:t>
      </w:r>
      <w:r w:rsidRPr="00964983">
        <w:rPr>
          <w:rFonts w:ascii="Times New Roman" w:hAnsi="Times New Roman" w:cs="Times New Roman"/>
          <w:i/>
          <w:iCs/>
          <w:noProof/>
          <w:sz w:val="20"/>
          <w:szCs w:val="24"/>
        </w:rPr>
        <w:t>15</w:t>
      </w:r>
      <w:r w:rsidRPr="00964983">
        <w:rPr>
          <w:rFonts w:ascii="Times New Roman" w:hAnsi="Times New Roman" w:cs="Times New Roman"/>
          <w:noProof/>
          <w:sz w:val="20"/>
          <w:szCs w:val="24"/>
        </w:rPr>
        <w:t>(1), 65–76.</w:t>
      </w:r>
    </w:p>
    <w:p w:rsidR="00964983" w:rsidRPr="00964983" w:rsidRDefault="00964983"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szCs w:val="24"/>
        </w:rPr>
      </w:pPr>
      <w:r w:rsidRPr="00964983">
        <w:rPr>
          <w:rFonts w:ascii="Times New Roman" w:hAnsi="Times New Roman" w:cs="Times New Roman"/>
          <w:noProof/>
          <w:sz w:val="20"/>
          <w:szCs w:val="24"/>
        </w:rPr>
        <w:t xml:space="preserve">Kratchanova, M., Pavlova, E., &amp; Panchev, I. (2004). The effect of microwave heating of fresh orange peels on the fruit tissue and quality of extracted pectin. </w:t>
      </w:r>
      <w:r w:rsidRPr="00964983">
        <w:rPr>
          <w:rFonts w:ascii="Times New Roman" w:hAnsi="Times New Roman" w:cs="Times New Roman"/>
          <w:i/>
          <w:iCs/>
          <w:noProof/>
          <w:sz w:val="20"/>
          <w:szCs w:val="24"/>
        </w:rPr>
        <w:t>Carbohydrate Polymers</w:t>
      </w:r>
      <w:r w:rsidRPr="00964983">
        <w:rPr>
          <w:rFonts w:ascii="Times New Roman" w:hAnsi="Times New Roman" w:cs="Times New Roman"/>
          <w:noProof/>
          <w:sz w:val="20"/>
          <w:szCs w:val="24"/>
        </w:rPr>
        <w:t xml:space="preserve">, </w:t>
      </w:r>
      <w:r w:rsidRPr="00964983">
        <w:rPr>
          <w:rFonts w:ascii="Times New Roman" w:hAnsi="Times New Roman" w:cs="Times New Roman"/>
          <w:i/>
          <w:iCs/>
          <w:noProof/>
          <w:sz w:val="20"/>
          <w:szCs w:val="24"/>
        </w:rPr>
        <w:t>56</w:t>
      </w:r>
      <w:r w:rsidRPr="00964983">
        <w:rPr>
          <w:rFonts w:ascii="Times New Roman" w:hAnsi="Times New Roman" w:cs="Times New Roman"/>
          <w:noProof/>
          <w:sz w:val="20"/>
          <w:szCs w:val="24"/>
        </w:rPr>
        <w:t>, 181–185. https://doi.org/10.1016/j.carbpol.2004.01.009</w:t>
      </w:r>
    </w:p>
    <w:p w:rsidR="00964983" w:rsidRPr="00964983" w:rsidRDefault="00964983"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szCs w:val="24"/>
        </w:rPr>
      </w:pPr>
      <w:r w:rsidRPr="00964983">
        <w:rPr>
          <w:rFonts w:ascii="Times New Roman" w:hAnsi="Times New Roman" w:cs="Times New Roman"/>
          <w:noProof/>
          <w:sz w:val="20"/>
          <w:szCs w:val="24"/>
        </w:rPr>
        <w:t xml:space="preserve">Larocca, L. (1995). </w:t>
      </w:r>
      <w:r w:rsidRPr="00964983">
        <w:rPr>
          <w:rFonts w:ascii="Times New Roman" w:hAnsi="Times New Roman" w:cs="Times New Roman"/>
          <w:i/>
          <w:iCs/>
          <w:noProof/>
          <w:sz w:val="20"/>
          <w:szCs w:val="24"/>
        </w:rPr>
        <w:t>La citricultura en Argentina</w:t>
      </w:r>
      <w:r w:rsidRPr="00964983">
        <w:rPr>
          <w:rFonts w:ascii="Times New Roman" w:hAnsi="Times New Roman" w:cs="Times New Roman"/>
          <w:noProof/>
          <w:sz w:val="20"/>
          <w:szCs w:val="24"/>
        </w:rPr>
        <w:t>.</w:t>
      </w:r>
    </w:p>
    <w:p w:rsidR="00964983" w:rsidRPr="00964983" w:rsidRDefault="00964983"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szCs w:val="24"/>
        </w:rPr>
      </w:pPr>
      <w:r w:rsidRPr="00964983">
        <w:rPr>
          <w:rFonts w:ascii="Times New Roman" w:hAnsi="Times New Roman" w:cs="Times New Roman"/>
          <w:noProof/>
          <w:sz w:val="20"/>
          <w:szCs w:val="24"/>
        </w:rPr>
        <w:t xml:space="preserve">Prakash Maran, J., Sivakumar, V., Thirugnanasambandham, K., &amp; Sridhar, R. (2013). Optimization of microwave assisted extraction of pectin from orange peel. </w:t>
      </w:r>
      <w:r w:rsidRPr="00964983">
        <w:rPr>
          <w:rFonts w:ascii="Times New Roman" w:hAnsi="Times New Roman" w:cs="Times New Roman"/>
          <w:i/>
          <w:iCs/>
          <w:noProof/>
          <w:sz w:val="20"/>
          <w:szCs w:val="24"/>
        </w:rPr>
        <w:t>Carbohydrate Polymers</w:t>
      </w:r>
      <w:r w:rsidRPr="00964983">
        <w:rPr>
          <w:rFonts w:ascii="Times New Roman" w:hAnsi="Times New Roman" w:cs="Times New Roman"/>
          <w:noProof/>
          <w:sz w:val="20"/>
          <w:szCs w:val="24"/>
        </w:rPr>
        <w:t xml:space="preserve">, </w:t>
      </w:r>
      <w:r w:rsidRPr="00964983">
        <w:rPr>
          <w:rFonts w:ascii="Times New Roman" w:hAnsi="Times New Roman" w:cs="Times New Roman"/>
          <w:i/>
          <w:iCs/>
          <w:noProof/>
          <w:sz w:val="20"/>
          <w:szCs w:val="24"/>
        </w:rPr>
        <w:t>97</w:t>
      </w:r>
      <w:r w:rsidRPr="00964983">
        <w:rPr>
          <w:rFonts w:ascii="Times New Roman" w:hAnsi="Times New Roman" w:cs="Times New Roman"/>
          <w:noProof/>
          <w:sz w:val="20"/>
          <w:szCs w:val="24"/>
        </w:rPr>
        <w:t>, 703–709. https://doi.org/10.1016/j.carbpol.2013.05.052</w:t>
      </w:r>
    </w:p>
    <w:p w:rsidR="00964983" w:rsidRPr="00964983" w:rsidRDefault="00964983"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szCs w:val="24"/>
        </w:rPr>
      </w:pPr>
      <w:r w:rsidRPr="00964983">
        <w:rPr>
          <w:rFonts w:ascii="Times New Roman" w:hAnsi="Times New Roman" w:cs="Times New Roman"/>
          <w:noProof/>
          <w:sz w:val="20"/>
          <w:szCs w:val="24"/>
        </w:rPr>
        <w:t xml:space="preserve">Rodsamran, P., &amp; Sothornvit, R. (2019). Microwave heating extraction of pectin from lime peel: Characterization and properties compared with the conventional heating method. </w:t>
      </w:r>
      <w:r w:rsidRPr="00964983">
        <w:rPr>
          <w:rFonts w:ascii="Times New Roman" w:hAnsi="Times New Roman" w:cs="Times New Roman"/>
          <w:i/>
          <w:iCs/>
          <w:noProof/>
          <w:sz w:val="20"/>
          <w:szCs w:val="24"/>
        </w:rPr>
        <w:t>Food Chemistry</w:t>
      </w:r>
      <w:r w:rsidRPr="00964983">
        <w:rPr>
          <w:rFonts w:ascii="Times New Roman" w:hAnsi="Times New Roman" w:cs="Times New Roman"/>
          <w:noProof/>
          <w:sz w:val="20"/>
          <w:szCs w:val="24"/>
        </w:rPr>
        <w:t xml:space="preserve">, </w:t>
      </w:r>
      <w:r w:rsidRPr="00964983">
        <w:rPr>
          <w:rFonts w:ascii="Times New Roman" w:hAnsi="Times New Roman" w:cs="Times New Roman"/>
          <w:i/>
          <w:iCs/>
          <w:noProof/>
          <w:sz w:val="20"/>
          <w:szCs w:val="24"/>
        </w:rPr>
        <w:t>278</w:t>
      </w:r>
      <w:r w:rsidRPr="00964983">
        <w:rPr>
          <w:rFonts w:ascii="Times New Roman" w:hAnsi="Times New Roman" w:cs="Times New Roman"/>
          <w:noProof/>
          <w:sz w:val="20"/>
          <w:szCs w:val="24"/>
        </w:rPr>
        <w:t>, 364–372. https://doi.org/10.1016/j.foodchem.2018.11.067</w:t>
      </w:r>
    </w:p>
    <w:p w:rsidR="00964983" w:rsidRPr="00964983" w:rsidRDefault="00964983"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szCs w:val="24"/>
        </w:rPr>
      </w:pPr>
      <w:r w:rsidRPr="00964983">
        <w:rPr>
          <w:rFonts w:ascii="Times New Roman" w:hAnsi="Times New Roman" w:cs="Times New Roman"/>
          <w:noProof/>
          <w:sz w:val="20"/>
          <w:szCs w:val="24"/>
        </w:rPr>
        <w:t xml:space="preserve">Su, D. L., Li, P. J., Quek, S. Y., Huang, Z. Q., Yuan, Y. J., Li, G. Y., &amp; Shan, Y. (2019). Efficient extraction and characterization of pectin from orange peel by a combined surfactant and microwave assisted process. </w:t>
      </w:r>
      <w:r w:rsidRPr="00964983">
        <w:rPr>
          <w:rFonts w:ascii="Times New Roman" w:hAnsi="Times New Roman" w:cs="Times New Roman"/>
          <w:i/>
          <w:iCs/>
          <w:noProof/>
          <w:sz w:val="20"/>
          <w:szCs w:val="24"/>
        </w:rPr>
        <w:t>Food Chemistry</w:t>
      </w:r>
      <w:r w:rsidRPr="00964983">
        <w:rPr>
          <w:rFonts w:ascii="Times New Roman" w:hAnsi="Times New Roman" w:cs="Times New Roman"/>
          <w:noProof/>
          <w:sz w:val="20"/>
          <w:szCs w:val="24"/>
        </w:rPr>
        <w:t xml:space="preserve">, </w:t>
      </w:r>
      <w:r w:rsidRPr="00964983">
        <w:rPr>
          <w:rFonts w:ascii="Times New Roman" w:hAnsi="Times New Roman" w:cs="Times New Roman"/>
          <w:i/>
          <w:iCs/>
          <w:noProof/>
          <w:sz w:val="20"/>
          <w:szCs w:val="24"/>
        </w:rPr>
        <w:t>286</w:t>
      </w:r>
      <w:r w:rsidRPr="00964983">
        <w:rPr>
          <w:rFonts w:ascii="Times New Roman" w:hAnsi="Times New Roman" w:cs="Times New Roman"/>
          <w:noProof/>
          <w:sz w:val="20"/>
          <w:szCs w:val="24"/>
        </w:rPr>
        <w:t>, 1–7. https://doi.org/10.1016/j.foodchem.2019.01.200</w:t>
      </w:r>
    </w:p>
    <w:p w:rsidR="00964983" w:rsidRPr="00964983" w:rsidRDefault="00964983" w:rsidP="009F66A7">
      <w:pPr>
        <w:widowControl w:val="0"/>
        <w:autoSpaceDE w:val="0"/>
        <w:autoSpaceDN w:val="0"/>
        <w:adjustRightInd w:val="0"/>
        <w:spacing w:before="100" w:after="100" w:line="240" w:lineRule="auto"/>
        <w:ind w:left="480" w:hanging="480"/>
        <w:jc w:val="both"/>
        <w:rPr>
          <w:rFonts w:ascii="Times New Roman" w:hAnsi="Times New Roman" w:cs="Times New Roman"/>
          <w:noProof/>
          <w:sz w:val="20"/>
        </w:rPr>
      </w:pPr>
      <w:r w:rsidRPr="00964983">
        <w:rPr>
          <w:rFonts w:ascii="Times New Roman" w:hAnsi="Times New Roman" w:cs="Times New Roman"/>
          <w:noProof/>
          <w:sz w:val="20"/>
          <w:szCs w:val="24"/>
        </w:rPr>
        <w:t xml:space="preserve">Yeoh, S., Shi, J., &amp; Langrish, T. A. G. (2008). </w:t>
      </w:r>
      <w:r w:rsidRPr="00964983">
        <w:rPr>
          <w:rFonts w:ascii="Times New Roman" w:hAnsi="Times New Roman" w:cs="Times New Roman"/>
          <w:noProof/>
          <w:sz w:val="20"/>
          <w:szCs w:val="24"/>
        </w:rPr>
        <w:lastRenderedPageBreak/>
        <w:t xml:space="preserve">Comparisons between different techniques for water-based extraction of pectin from orange peels. </w:t>
      </w:r>
      <w:r w:rsidRPr="00964983">
        <w:rPr>
          <w:rFonts w:ascii="Times New Roman" w:hAnsi="Times New Roman" w:cs="Times New Roman"/>
          <w:i/>
          <w:iCs/>
          <w:noProof/>
          <w:sz w:val="20"/>
          <w:szCs w:val="24"/>
        </w:rPr>
        <w:t>Desalination</w:t>
      </w:r>
      <w:r w:rsidRPr="00964983">
        <w:rPr>
          <w:rFonts w:ascii="Times New Roman" w:hAnsi="Times New Roman" w:cs="Times New Roman"/>
          <w:noProof/>
          <w:sz w:val="20"/>
          <w:szCs w:val="24"/>
        </w:rPr>
        <w:t xml:space="preserve">, </w:t>
      </w:r>
      <w:r w:rsidRPr="00964983">
        <w:rPr>
          <w:rFonts w:ascii="Times New Roman" w:hAnsi="Times New Roman" w:cs="Times New Roman"/>
          <w:i/>
          <w:iCs/>
          <w:noProof/>
          <w:sz w:val="20"/>
          <w:szCs w:val="24"/>
        </w:rPr>
        <w:t>218</w:t>
      </w:r>
      <w:r w:rsidRPr="00964983">
        <w:rPr>
          <w:rFonts w:ascii="Times New Roman" w:hAnsi="Times New Roman" w:cs="Times New Roman"/>
          <w:noProof/>
          <w:sz w:val="20"/>
          <w:szCs w:val="24"/>
        </w:rPr>
        <w:t>(1–3), 229–237. https://doi.org/10.1016/j.desal.2007.02.018</w:t>
      </w:r>
    </w:p>
    <w:p w:rsidR="00752C67" w:rsidRPr="00D85074" w:rsidRDefault="00FB773B" w:rsidP="009F66A7">
      <w:pPr>
        <w:widowControl w:val="0"/>
        <w:autoSpaceDE w:val="0"/>
        <w:autoSpaceDN w:val="0"/>
        <w:adjustRightInd w:val="0"/>
        <w:spacing w:before="100" w:after="100" w:line="240" w:lineRule="auto"/>
        <w:ind w:left="480" w:hanging="480"/>
        <w:jc w:val="both"/>
        <w:rPr>
          <w:lang w:val="en-US"/>
        </w:rPr>
      </w:pPr>
      <w:r>
        <w:fldChar w:fldCharType="end"/>
      </w:r>
    </w:p>
    <w:p w:rsidR="00752C67" w:rsidRDefault="00964983" w:rsidP="009F66A7">
      <w:pPr>
        <w:widowControl w:val="0"/>
        <w:spacing w:before="100" w:after="100" w:line="240" w:lineRule="auto"/>
        <w:ind w:left="640" w:hanging="640"/>
        <w:jc w:val="both"/>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 xml:space="preserve"> </w:t>
      </w:r>
    </w:p>
    <w:p w:rsidR="00752C67" w:rsidRDefault="00752C67" w:rsidP="009F66A7">
      <w:pPr>
        <w:jc w:val="both"/>
        <w:rPr>
          <w:lang w:val="en-US"/>
        </w:rPr>
      </w:pPr>
    </w:p>
    <w:p w:rsidR="00752C67" w:rsidRPr="00D85074" w:rsidRDefault="00FB773B">
      <w:pPr>
        <w:tabs>
          <w:tab w:val="left" w:pos="6075"/>
        </w:tabs>
        <w:rPr>
          <w:lang w:val="en-US"/>
        </w:rPr>
      </w:pPr>
      <w:r>
        <w:rPr>
          <w:lang w:val="en-US"/>
        </w:rPr>
        <w:tab/>
      </w:r>
    </w:p>
    <w:sectPr w:rsidR="00752C67" w:rsidRPr="00D85074">
      <w:type w:val="continuous"/>
      <w:pgSz w:w="11906" w:h="16838"/>
      <w:pgMar w:top="1701" w:right="1701" w:bottom="1701" w:left="1701" w:header="709" w:footer="709" w:gutter="0"/>
      <w:cols w:num="2"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D0F" w:rsidRDefault="000C5D0F">
      <w:pPr>
        <w:spacing w:after="0" w:line="240" w:lineRule="auto"/>
      </w:pPr>
      <w:r>
        <w:separator/>
      </w:r>
    </w:p>
  </w:endnote>
  <w:endnote w:type="continuationSeparator" w:id="0">
    <w:p w:rsidR="000C5D0F" w:rsidRDefault="000C5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1"/>
    <w:family w:val="swiss"/>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C67" w:rsidRDefault="00FB773B">
    <w:pPr>
      <w:pStyle w:val="Piedepgina"/>
      <w:tabs>
        <w:tab w:val="left" w:pos="20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D0F" w:rsidRDefault="000C5D0F">
      <w:pPr>
        <w:spacing w:after="0" w:line="240" w:lineRule="auto"/>
      </w:pPr>
      <w:r>
        <w:separator/>
      </w:r>
    </w:p>
  </w:footnote>
  <w:footnote w:type="continuationSeparator" w:id="0">
    <w:p w:rsidR="000C5D0F" w:rsidRDefault="000C5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C67" w:rsidRDefault="00FB773B">
    <w:pPr>
      <w:pStyle w:val="Encabezado"/>
    </w:pPr>
    <w:r>
      <w:rPr>
        <w:noProof/>
        <w:lang w:eastAsia="es-AR"/>
      </w:rPr>
      <mc:AlternateContent>
        <mc:Choice Requires="wps">
          <w:drawing>
            <wp:anchor distT="0" distB="0" distL="0" distR="0" simplePos="0" relativeHeight="6" behindDoc="1" locked="0" layoutInCell="1" allowOverlap="1">
              <wp:simplePos x="0" y="0"/>
              <wp:positionH relativeFrom="column">
                <wp:align>center</wp:align>
              </wp:positionH>
              <wp:positionV relativeFrom="margin">
                <wp:align>center</wp:align>
              </wp:positionV>
              <wp:extent cx="7562850" cy="10695940"/>
              <wp:effectExtent l="0" t="0" r="0" b="0"/>
              <wp:wrapNone/>
              <wp:docPr id="1" name="WordPictureWatermark628691689"/>
              <wp:cNvGraphicFramePr/>
              <a:graphic xmlns:a="http://schemas.openxmlformats.org/drawingml/2006/main">
                <a:graphicData uri="http://schemas.openxmlformats.org/drawingml/2006/picture">
                  <pic:pic xmlns:pic="http://schemas.openxmlformats.org/drawingml/2006/picture">
                    <pic:nvPicPr>
                      <pic:cNvPr id="0" name="WordPictureWatermark628691689"/>
                      <pic:cNvPicPr/>
                    </pic:nvPicPr>
                    <pic:blipFill>
                      <a:blip r:embed="rId1"/>
                      <a:stretch/>
                    </pic:blipFill>
                    <pic:spPr>
                      <a:xfrm>
                        <a:off x="0" y="0"/>
                        <a:ext cx="7562160" cy="10695240"/>
                      </a:xfrm>
                      <a:prstGeom prst="rect">
                        <a:avLst/>
                      </a:prstGeom>
                      <a:ln>
                        <a:noFill/>
                      </a:ln>
                    </pic:spPr>
                  </pic:pic>
                </a:graphicData>
              </a:graphic>
            </wp:anchor>
          </w:drawing>
        </mc:Choice>
        <mc:Fallback>
          <w:pict>
            <v:rect id="WordPictureWatermark628691689" stroked="f" style="position:absolute;margin-left:-85.05pt;margin-top:-85.05pt;width:595.4pt;height:842.1pt;mso-position-horizontal:center;mso-position-vertical:center;mso-position-vertical-relative:margin">
              <v:imagedata r:id="rId2" o:detectmouseclick="t"/>
              <w10:wrap type="none"/>
              <v:stroke color="#3465a4" joinstyle="round" endcap="fla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04452"/>
    <w:multiLevelType w:val="multilevel"/>
    <w:tmpl w:val="9662BBC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6C890A55"/>
    <w:multiLevelType w:val="multilevel"/>
    <w:tmpl w:val="24D8C7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C67"/>
    <w:rsid w:val="000C5D0F"/>
    <w:rsid w:val="000F0F39"/>
    <w:rsid w:val="005739F4"/>
    <w:rsid w:val="006635ED"/>
    <w:rsid w:val="006C2123"/>
    <w:rsid w:val="00746FCA"/>
    <w:rsid w:val="00752C67"/>
    <w:rsid w:val="0079525F"/>
    <w:rsid w:val="008C6A86"/>
    <w:rsid w:val="00964983"/>
    <w:rsid w:val="009F66A7"/>
    <w:rsid w:val="00A70B43"/>
    <w:rsid w:val="00CC4C18"/>
    <w:rsid w:val="00CE7AFF"/>
    <w:rsid w:val="00D85074"/>
    <w:rsid w:val="00D905A5"/>
    <w:rsid w:val="00EF52B3"/>
    <w:rsid w:val="00FB773B"/>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344CBE"/>
    <w:rPr>
      <w:rFonts w:ascii="Segoe UI" w:hAnsi="Segoe UI" w:cs="Segoe UI"/>
      <w:sz w:val="18"/>
      <w:szCs w:val="18"/>
    </w:rPr>
  </w:style>
  <w:style w:type="character" w:customStyle="1" w:styleId="EncabezadoCar">
    <w:name w:val="Encabezado Car"/>
    <w:basedOn w:val="Fuentedeprrafopredeter"/>
    <w:link w:val="Encabezado"/>
    <w:uiPriority w:val="99"/>
    <w:qFormat/>
    <w:rsid w:val="00344CBE"/>
  </w:style>
  <w:style w:type="character" w:customStyle="1" w:styleId="PiedepginaCar">
    <w:name w:val="Pie de página Car"/>
    <w:basedOn w:val="Fuentedeprrafopredeter"/>
    <w:link w:val="Piedepgina"/>
    <w:uiPriority w:val="99"/>
    <w:qFormat/>
    <w:rsid w:val="00344CBE"/>
  </w:style>
  <w:style w:type="character" w:customStyle="1" w:styleId="InternetLink">
    <w:name w:val="Internet Link"/>
    <w:basedOn w:val="Fuentedeprrafopredeter"/>
    <w:uiPriority w:val="99"/>
    <w:unhideWhenUsed/>
    <w:rsid w:val="00F23A45"/>
    <w:rPr>
      <w:color w:val="0563C1" w:themeColor="hyperlink"/>
      <w:u w:val="single"/>
    </w:rPr>
  </w:style>
  <w:style w:type="character" w:styleId="Textodelmarcadordeposicin">
    <w:name w:val="Placeholder Text"/>
    <w:basedOn w:val="Fuentedeprrafopredeter"/>
    <w:uiPriority w:val="99"/>
    <w:semiHidden/>
    <w:qFormat/>
    <w:rsid w:val="00157CEB"/>
    <w:rPr>
      <w:color w:val="808080"/>
    </w:rPr>
  </w:style>
  <w:style w:type="character" w:customStyle="1" w:styleId="FootnoteCharacters">
    <w:name w:val="Footnote Characters"/>
    <w:qFormat/>
  </w:style>
  <w:style w:type="character" w:customStyle="1" w:styleId="FootnoteAnchor">
    <w:name w:val="Footnote Anchor"/>
    <w:rPr>
      <w:vertAlign w:val="superscript"/>
    </w:rPr>
  </w:style>
  <w:style w:type="paragraph" w:customStyle="1" w:styleId="Heading">
    <w:name w:val="Heading"/>
    <w:basedOn w:val="Normal"/>
    <w:next w:val="Textoindependiente"/>
    <w:qFormat/>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extodeglobo">
    <w:name w:val="Balloon Text"/>
    <w:basedOn w:val="Normal"/>
    <w:link w:val="TextodegloboCar"/>
    <w:uiPriority w:val="99"/>
    <w:semiHidden/>
    <w:unhideWhenUsed/>
    <w:qFormat/>
    <w:rsid w:val="00344CBE"/>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rsid w:val="00344CBE"/>
    <w:pPr>
      <w:tabs>
        <w:tab w:val="center" w:pos="4252"/>
        <w:tab w:val="right" w:pos="8504"/>
      </w:tabs>
      <w:spacing w:after="0" w:line="240" w:lineRule="auto"/>
    </w:pPr>
  </w:style>
  <w:style w:type="paragraph" w:styleId="Piedepgina">
    <w:name w:val="footer"/>
    <w:basedOn w:val="Normal"/>
    <w:link w:val="PiedepginaCar"/>
    <w:uiPriority w:val="99"/>
    <w:unhideWhenUsed/>
    <w:rsid w:val="00344CBE"/>
    <w:pPr>
      <w:tabs>
        <w:tab w:val="center" w:pos="4252"/>
        <w:tab w:val="right" w:pos="8504"/>
      </w:tabs>
      <w:spacing w:after="0" w:line="240" w:lineRule="auto"/>
    </w:pPr>
  </w:style>
  <w:style w:type="paragraph" w:customStyle="1" w:styleId="FrameContents">
    <w:name w:val="Frame Contents"/>
    <w:basedOn w:val="Normal"/>
    <w:qFormat/>
  </w:style>
  <w:style w:type="paragraph" w:styleId="Textonotapie">
    <w:name w:val="footnote text"/>
    <w:basedOn w:val="Normal"/>
  </w:style>
  <w:style w:type="table" w:styleId="Tablaconcuadrcula">
    <w:name w:val="Table Grid"/>
    <w:basedOn w:val="Tablanormal"/>
    <w:uiPriority w:val="39"/>
    <w:rsid w:val="00046A4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9649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344CBE"/>
    <w:rPr>
      <w:rFonts w:ascii="Segoe UI" w:hAnsi="Segoe UI" w:cs="Segoe UI"/>
      <w:sz w:val="18"/>
      <w:szCs w:val="18"/>
    </w:rPr>
  </w:style>
  <w:style w:type="character" w:customStyle="1" w:styleId="EncabezadoCar">
    <w:name w:val="Encabezado Car"/>
    <w:basedOn w:val="Fuentedeprrafopredeter"/>
    <w:link w:val="Encabezado"/>
    <w:uiPriority w:val="99"/>
    <w:qFormat/>
    <w:rsid w:val="00344CBE"/>
  </w:style>
  <w:style w:type="character" w:customStyle="1" w:styleId="PiedepginaCar">
    <w:name w:val="Pie de página Car"/>
    <w:basedOn w:val="Fuentedeprrafopredeter"/>
    <w:link w:val="Piedepgina"/>
    <w:uiPriority w:val="99"/>
    <w:qFormat/>
    <w:rsid w:val="00344CBE"/>
  </w:style>
  <w:style w:type="character" w:customStyle="1" w:styleId="InternetLink">
    <w:name w:val="Internet Link"/>
    <w:basedOn w:val="Fuentedeprrafopredeter"/>
    <w:uiPriority w:val="99"/>
    <w:unhideWhenUsed/>
    <w:rsid w:val="00F23A45"/>
    <w:rPr>
      <w:color w:val="0563C1" w:themeColor="hyperlink"/>
      <w:u w:val="single"/>
    </w:rPr>
  </w:style>
  <w:style w:type="character" w:styleId="Textodelmarcadordeposicin">
    <w:name w:val="Placeholder Text"/>
    <w:basedOn w:val="Fuentedeprrafopredeter"/>
    <w:uiPriority w:val="99"/>
    <w:semiHidden/>
    <w:qFormat/>
    <w:rsid w:val="00157CEB"/>
    <w:rPr>
      <w:color w:val="808080"/>
    </w:rPr>
  </w:style>
  <w:style w:type="character" w:customStyle="1" w:styleId="FootnoteCharacters">
    <w:name w:val="Footnote Characters"/>
    <w:qFormat/>
  </w:style>
  <w:style w:type="character" w:customStyle="1" w:styleId="FootnoteAnchor">
    <w:name w:val="Footnote Anchor"/>
    <w:rPr>
      <w:vertAlign w:val="superscript"/>
    </w:rPr>
  </w:style>
  <w:style w:type="paragraph" w:customStyle="1" w:styleId="Heading">
    <w:name w:val="Heading"/>
    <w:basedOn w:val="Normal"/>
    <w:next w:val="Textoindependiente"/>
    <w:qFormat/>
    <w:pPr>
      <w:keepNext/>
      <w:spacing w:before="240" w:after="120"/>
    </w:pPr>
    <w:rPr>
      <w:rFonts w:ascii="Liberation Sans" w:eastAsia="Noto Sans CJK SC Regular" w:hAnsi="Liberation Sans" w:cs="FreeSans"/>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extodeglobo">
    <w:name w:val="Balloon Text"/>
    <w:basedOn w:val="Normal"/>
    <w:link w:val="TextodegloboCar"/>
    <w:uiPriority w:val="99"/>
    <w:semiHidden/>
    <w:unhideWhenUsed/>
    <w:qFormat/>
    <w:rsid w:val="00344CBE"/>
    <w:pPr>
      <w:spacing w:after="0" w:line="240" w:lineRule="auto"/>
    </w:pPr>
    <w:rPr>
      <w:rFonts w:ascii="Segoe UI" w:hAnsi="Segoe UI" w:cs="Segoe UI"/>
      <w:sz w:val="18"/>
      <w:szCs w:val="18"/>
    </w:rPr>
  </w:style>
  <w:style w:type="paragraph" w:styleId="Encabezado">
    <w:name w:val="header"/>
    <w:basedOn w:val="Normal"/>
    <w:link w:val="EncabezadoCar"/>
    <w:uiPriority w:val="99"/>
    <w:unhideWhenUsed/>
    <w:rsid w:val="00344CBE"/>
    <w:pPr>
      <w:tabs>
        <w:tab w:val="center" w:pos="4252"/>
        <w:tab w:val="right" w:pos="8504"/>
      </w:tabs>
      <w:spacing w:after="0" w:line="240" w:lineRule="auto"/>
    </w:pPr>
  </w:style>
  <w:style w:type="paragraph" w:styleId="Piedepgina">
    <w:name w:val="footer"/>
    <w:basedOn w:val="Normal"/>
    <w:link w:val="PiedepginaCar"/>
    <w:uiPriority w:val="99"/>
    <w:unhideWhenUsed/>
    <w:rsid w:val="00344CBE"/>
    <w:pPr>
      <w:tabs>
        <w:tab w:val="center" w:pos="4252"/>
        <w:tab w:val="right" w:pos="8504"/>
      </w:tabs>
      <w:spacing w:after="0" w:line="240" w:lineRule="auto"/>
    </w:pPr>
  </w:style>
  <w:style w:type="paragraph" w:customStyle="1" w:styleId="FrameContents">
    <w:name w:val="Frame Contents"/>
    <w:basedOn w:val="Normal"/>
    <w:qFormat/>
  </w:style>
  <w:style w:type="paragraph" w:styleId="Textonotapie">
    <w:name w:val="footnote text"/>
    <w:basedOn w:val="Normal"/>
  </w:style>
  <w:style w:type="table" w:styleId="Tablaconcuadrcula">
    <w:name w:val="Table Grid"/>
    <w:basedOn w:val="Tablanormal"/>
    <w:uiPriority w:val="39"/>
    <w:rsid w:val="00046A4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9649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714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5247F-020C-44C0-9216-9C8376B59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4</Pages>
  <Words>4683</Words>
  <Characters>25759</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Gombau</dc:creator>
  <dc:description/>
  <cp:lastModifiedBy>usuario</cp:lastModifiedBy>
  <cp:revision>61</cp:revision>
  <dcterms:created xsi:type="dcterms:W3CDTF">2019-07-13T00:26:00Z</dcterms:created>
  <dcterms:modified xsi:type="dcterms:W3CDTF">2019-08-19T19:16:00Z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http://www.zotero.org/styles/apa</vt:lpwstr>
  </property>
  <property fmtid="{D5CDD505-2E9C-101B-9397-08002B2CF9AE}" pid="7" name="Mendeley Document_1">
    <vt:lpwstr>True</vt:lpwstr>
  </property>
  <property fmtid="{D5CDD505-2E9C-101B-9397-08002B2CF9AE}" pid="8" name="Mendeley Recent Style Id 0_1">
    <vt:lpwstr>http://www.zotero.org/styles/american-medical-association</vt:lpwstr>
  </property>
  <property fmtid="{D5CDD505-2E9C-101B-9397-08002B2CF9AE}" pid="9" name="Mendeley Recent Style Id 1_1">
    <vt:lpwstr>http://www.zotero.org/styles/american-political-science-association</vt:lpwstr>
  </property>
  <property fmtid="{D5CDD505-2E9C-101B-9397-08002B2CF9AE}" pid="10" name="Mendeley Recent Style Id 2_1">
    <vt:lpwstr>http://www.zotero.org/styles/apa</vt:lpwstr>
  </property>
  <property fmtid="{D5CDD505-2E9C-101B-9397-08002B2CF9AE}" pid="11" name="Mendeley Recent Style Id 3_1">
    <vt:lpwstr>http://www.zotero.org/styles/american-sociological-association</vt:lpwstr>
  </property>
  <property fmtid="{D5CDD505-2E9C-101B-9397-08002B2CF9AE}" pid="12" name="Mendeley Recent Style Id 4_1">
    <vt:lpwstr>http://www.zotero.org/styles/chicago-author-date</vt:lpwstr>
  </property>
  <property fmtid="{D5CDD505-2E9C-101B-9397-08002B2CF9AE}" pid="13" name="Mendeley Recent Style Id 5_1">
    <vt:lpwstr>http://www.zotero.org/styles/harvard-cite-them-right</vt:lpwstr>
  </property>
  <property fmtid="{D5CDD505-2E9C-101B-9397-08002B2CF9AE}" pid="14" name="Mendeley Recent Style Id 6_1">
    <vt:lpwstr>http://www.zotero.org/styles/ieee</vt:lpwstr>
  </property>
  <property fmtid="{D5CDD505-2E9C-101B-9397-08002B2CF9AE}" pid="15" name="Mendeley Recent Style Id 7_1">
    <vt:lpwstr>http://www.zotero.org/styles/modern-humanities-research-association</vt:lpwstr>
  </property>
  <property fmtid="{D5CDD505-2E9C-101B-9397-08002B2CF9AE}" pid="16" name="Mendeley Recent Style Id 8_1">
    <vt:lpwstr>http://www.zotero.org/styles/modern-language-association</vt:lpwstr>
  </property>
  <property fmtid="{D5CDD505-2E9C-101B-9397-08002B2CF9AE}" pid="17" name="Mendeley Recent Style Id 9_1">
    <vt:lpwstr>http://www.zotero.org/styles/nature</vt:lpwstr>
  </property>
  <property fmtid="{D5CDD505-2E9C-101B-9397-08002B2CF9AE}" pid="18" name="Mendeley Recent Style Name 0_1">
    <vt:lpwstr>American Medical Association</vt:lpwstr>
  </property>
  <property fmtid="{D5CDD505-2E9C-101B-9397-08002B2CF9AE}" pid="19" name="Mendeley Recent Style Name 1_1">
    <vt:lpwstr>American Political Science Association</vt:lpwstr>
  </property>
  <property fmtid="{D5CDD505-2E9C-101B-9397-08002B2CF9AE}" pid="20" name="Mendeley Recent Style Name 2_1">
    <vt:lpwstr>American Psychological Association 6th edition</vt:lpwstr>
  </property>
  <property fmtid="{D5CDD505-2E9C-101B-9397-08002B2CF9AE}" pid="21" name="Mendeley Recent Style Name 3_1">
    <vt:lpwstr>American Sociological Association</vt:lpwstr>
  </property>
  <property fmtid="{D5CDD505-2E9C-101B-9397-08002B2CF9AE}" pid="22" name="Mendeley Recent Style Name 4_1">
    <vt:lpwstr>Chicago Manual of Style 17th edition (author-date)</vt:lpwstr>
  </property>
  <property fmtid="{D5CDD505-2E9C-101B-9397-08002B2CF9AE}" pid="23" name="Mendeley Recent Style Name 5_1">
    <vt:lpwstr>Cite Them Right 10th edition - Harvard</vt:lpwstr>
  </property>
  <property fmtid="{D5CDD505-2E9C-101B-9397-08002B2CF9AE}" pid="24" name="Mendeley Recent Style Name 6_1">
    <vt:lpwstr>IEEE</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Name 8_1">
    <vt:lpwstr>Modern Language Association 8th edition</vt:lpwstr>
  </property>
  <property fmtid="{D5CDD505-2E9C-101B-9397-08002B2CF9AE}" pid="27" name="Mendeley Recent Style Name 9_1">
    <vt:lpwstr>Nature</vt:lpwstr>
  </property>
  <property fmtid="{D5CDD505-2E9C-101B-9397-08002B2CF9AE}" pid="28" name="Mendeley Unique User Id_1">
    <vt:lpwstr>62bda5d1-d4f7-3a3d-b180-62ea8f878fee</vt:lpwstr>
  </property>
  <property fmtid="{D5CDD505-2E9C-101B-9397-08002B2CF9AE}" pid="29" name="ScaleCrop">
    <vt:bool>false</vt:bool>
  </property>
  <property fmtid="{D5CDD505-2E9C-101B-9397-08002B2CF9AE}" pid="30" name="ShareDoc">
    <vt:bool>false</vt:bool>
  </property>
</Properties>
</file>